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1CF10" w14:textId="77777777" w:rsidR="007A0DED" w:rsidRDefault="007A0DED">
      <w:pPr>
        <w:spacing w:after="0"/>
        <w:ind w:firstLine="720"/>
        <w:jc w:val="both"/>
        <w:rPr>
          <w:rFonts w:ascii="Arial" w:hAnsi="Arial" w:cs="Arial"/>
          <w:b/>
          <w:color w:val="2F2D00"/>
          <w:sz w:val="24"/>
          <w:szCs w:val="24"/>
        </w:rPr>
      </w:pPr>
      <w:commentRangeStart w:id="0"/>
    </w:p>
    <w:p w14:paraId="42415EB9" w14:textId="77777777" w:rsidR="007A0DED" w:rsidRDefault="0050476C">
      <w:pPr>
        <w:spacing w:after="0"/>
        <w:ind w:firstLine="720"/>
        <w:jc w:val="center"/>
        <w:rPr>
          <w:rFonts w:ascii="Arial" w:hAnsi="Arial" w:cs="Arial"/>
          <w:b/>
          <w:color w:val="2F2D00"/>
          <w:sz w:val="28"/>
          <w:szCs w:val="28"/>
        </w:rPr>
      </w:pPr>
      <w:r>
        <w:rPr>
          <w:rFonts w:ascii="Arial" w:hAnsi="Arial" w:cs="Arial"/>
          <w:b/>
          <w:color w:val="2F2D00"/>
          <w:sz w:val="28"/>
          <w:szCs w:val="28"/>
        </w:rPr>
        <w:t>FINANCIAL/GOVERNANCE QUESTIONNAIRE</w:t>
      </w:r>
      <w:commentRangeEnd w:id="0"/>
      <w:r w:rsidR="00133C16">
        <w:rPr>
          <w:rStyle w:val="Refdecomentario"/>
        </w:rPr>
        <w:commentReference w:id="0"/>
      </w:r>
    </w:p>
    <w:p w14:paraId="60DBBBBE" w14:textId="77777777" w:rsidR="007A0DED" w:rsidRDefault="0050476C">
      <w:pPr>
        <w:spacing w:after="0"/>
        <w:jc w:val="center"/>
        <w:rPr>
          <w:rFonts w:ascii="Arial" w:hAnsi="Arial" w:cs="Arial"/>
          <w:b/>
          <w:color w:val="2F2D00"/>
          <w:sz w:val="28"/>
          <w:szCs w:val="28"/>
        </w:rPr>
      </w:pPr>
      <w:r>
        <w:rPr>
          <w:rFonts w:ascii="Arial" w:hAnsi="Arial" w:cs="Arial"/>
          <w:b/>
          <w:color w:val="2F2D00"/>
          <w:sz w:val="28"/>
          <w:szCs w:val="28"/>
        </w:rPr>
        <w:t>FOR</w:t>
      </w:r>
    </w:p>
    <w:p w14:paraId="68BE4E60" w14:textId="77777777" w:rsidR="007A0DED" w:rsidRDefault="0050476C">
      <w:pPr>
        <w:spacing w:after="0"/>
        <w:jc w:val="center"/>
        <w:rPr>
          <w:rFonts w:ascii="Arial" w:hAnsi="Arial" w:cs="Arial"/>
          <w:color w:val="2F2D00"/>
          <w:sz w:val="28"/>
          <w:szCs w:val="28"/>
        </w:rPr>
      </w:pPr>
      <w:r>
        <w:rPr>
          <w:rFonts w:ascii="Arial" w:hAnsi="Arial" w:cs="Arial"/>
          <w:b/>
          <w:color w:val="2F2D00"/>
          <w:sz w:val="28"/>
          <w:szCs w:val="28"/>
        </w:rPr>
        <w:t>FAUNA &amp; FLORA INTERNATIONAL GRANT RECIPIENTS</w:t>
      </w:r>
    </w:p>
    <w:p w14:paraId="67D1975C" w14:textId="77777777" w:rsidR="007A0DED" w:rsidRDefault="007A0DED">
      <w:pPr>
        <w:spacing w:after="0"/>
        <w:jc w:val="both"/>
        <w:rPr>
          <w:rFonts w:ascii="Arial" w:hAnsi="Arial" w:cs="Arial"/>
          <w:color w:val="2F2D00"/>
          <w:sz w:val="24"/>
          <w:szCs w:val="24"/>
        </w:rPr>
      </w:pPr>
    </w:p>
    <w:tbl>
      <w:tblPr>
        <w:tblStyle w:val="Tablaconcuadrcula"/>
        <w:tblW w:w="9242" w:type="dxa"/>
        <w:tblLook w:val="04A0" w:firstRow="1" w:lastRow="0" w:firstColumn="1" w:lastColumn="0" w:noHBand="0" w:noVBand="1"/>
      </w:tblPr>
      <w:tblGrid>
        <w:gridCol w:w="3227"/>
        <w:gridCol w:w="6015"/>
      </w:tblGrid>
      <w:tr w:rsidR="007A0DED" w:rsidRPr="001966A5" w14:paraId="65347DD2" w14:textId="77777777">
        <w:tc>
          <w:tcPr>
            <w:tcW w:w="3227" w:type="dxa"/>
          </w:tcPr>
          <w:p w14:paraId="6EA88022"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Organisation name</w:t>
            </w:r>
          </w:p>
        </w:tc>
        <w:tc>
          <w:tcPr>
            <w:tcW w:w="6014" w:type="dxa"/>
          </w:tcPr>
          <w:p w14:paraId="51487EC7" w14:textId="77777777" w:rsidR="007A0DED" w:rsidRPr="001966A5" w:rsidRDefault="0050476C">
            <w:pPr>
              <w:spacing w:before="80" w:after="80" w:line="240" w:lineRule="auto"/>
              <w:jc w:val="both"/>
              <w:rPr>
                <w:rFonts w:ascii="Arial" w:hAnsi="Arial" w:cs="Arial"/>
                <w:color w:val="2F2D00"/>
                <w:sz w:val="24"/>
                <w:szCs w:val="24"/>
                <w:lang w:val="pt-BR"/>
              </w:rPr>
            </w:pPr>
            <w:r w:rsidRPr="001966A5">
              <w:rPr>
                <w:rFonts w:ascii="Arial" w:hAnsi="Arial" w:cs="Arial"/>
                <w:color w:val="2F2D00"/>
                <w:sz w:val="24"/>
                <w:szCs w:val="24"/>
                <w:lang w:val="pt-BR"/>
              </w:rPr>
              <w:t>Cooperativa de Agroturismo Rural Biometepe R. L.</w:t>
            </w:r>
          </w:p>
        </w:tc>
      </w:tr>
      <w:tr w:rsidR="007A0DED" w14:paraId="75E4E5E5" w14:textId="77777777">
        <w:tc>
          <w:tcPr>
            <w:tcW w:w="3227" w:type="dxa"/>
          </w:tcPr>
          <w:p w14:paraId="29CBBFDA"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Web address</w:t>
            </w:r>
          </w:p>
        </w:tc>
        <w:tc>
          <w:tcPr>
            <w:tcW w:w="6014" w:type="dxa"/>
          </w:tcPr>
          <w:p w14:paraId="088BCA84" w14:textId="77777777" w:rsidR="007A0DED" w:rsidRDefault="0050476C">
            <w:pPr>
              <w:spacing w:before="80" w:after="80" w:line="240" w:lineRule="auto"/>
              <w:jc w:val="both"/>
              <w:rPr>
                <w:rFonts w:ascii="Arial" w:hAnsi="Arial" w:cs="Arial"/>
                <w:color w:val="2F2D00"/>
                <w:sz w:val="24"/>
                <w:szCs w:val="24"/>
              </w:rPr>
            </w:pPr>
            <w:r>
              <w:rPr>
                <w:rFonts w:ascii="Arial" w:hAnsi="Arial" w:cs="Arial"/>
                <w:color w:val="2F2D00"/>
                <w:sz w:val="24"/>
                <w:szCs w:val="24"/>
              </w:rPr>
              <w:t>www.biometepe.org</w:t>
            </w:r>
          </w:p>
        </w:tc>
      </w:tr>
      <w:tr w:rsidR="007A0DED" w:rsidRPr="001966A5" w14:paraId="7C0D9478" w14:textId="77777777">
        <w:tc>
          <w:tcPr>
            <w:tcW w:w="3227" w:type="dxa"/>
          </w:tcPr>
          <w:p w14:paraId="69546804"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Office address</w:t>
            </w:r>
          </w:p>
          <w:p w14:paraId="66275BF5"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(physical location)</w:t>
            </w:r>
          </w:p>
          <w:p w14:paraId="0EFFC589" w14:textId="77777777" w:rsidR="007A0DED" w:rsidRDefault="007A0DED">
            <w:pPr>
              <w:spacing w:before="80" w:after="80" w:line="240" w:lineRule="auto"/>
              <w:rPr>
                <w:rFonts w:ascii="Arial" w:hAnsi="Arial" w:cs="Arial"/>
                <w:color w:val="2F2D00"/>
                <w:sz w:val="24"/>
                <w:szCs w:val="24"/>
              </w:rPr>
            </w:pPr>
          </w:p>
        </w:tc>
        <w:tc>
          <w:tcPr>
            <w:tcW w:w="6014" w:type="dxa"/>
          </w:tcPr>
          <w:p w14:paraId="352D19F3" w14:textId="77777777" w:rsidR="00297F71" w:rsidRDefault="0050476C">
            <w:pPr>
              <w:pStyle w:val="Textopreformateado"/>
              <w:spacing w:before="80" w:after="80" w:line="240" w:lineRule="auto"/>
              <w:jc w:val="both"/>
              <w:rPr>
                <w:rFonts w:ascii="Arial" w:hAnsi="Arial" w:cs="Arial"/>
                <w:color w:val="2F2D00"/>
                <w:sz w:val="24"/>
                <w:szCs w:val="24"/>
                <w:lang w:val="pt-BR"/>
              </w:rPr>
            </w:pPr>
            <w:bookmarkStart w:id="1" w:name="tw-target-text"/>
            <w:bookmarkEnd w:id="1"/>
            <w:r>
              <w:rPr>
                <w:rFonts w:ascii="Arial" w:hAnsi="Arial" w:cs="Arial"/>
                <w:color w:val="2F2D00"/>
                <w:sz w:val="24"/>
                <w:szCs w:val="24"/>
                <w:lang w:val="en-US"/>
              </w:rPr>
              <w:t xml:space="preserve">South side of Claro's office. </w:t>
            </w:r>
            <w:r w:rsidRPr="001966A5">
              <w:rPr>
                <w:rFonts w:ascii="Arial" w:hAnsi="Arial" w:cs="Arial"/>
                <w:color w:val="2F2D00"/>
                <w:sz w:val="24"/>
                <w:szCs w:val="24"/>
                <w:lang w:val="pt-BR"/>
              </w:rPr>
              <w:t>2</w:t>
            </w:r>
          </w:p>
          <w:p w14:paraId="7F3D21F2" w14:textId="77777777" w:rsidR="00297F71" w:rsidRDefault="00297F71">
            <w:pPr>
              <w:pStyle w:val="Textopreformateado"/>
              <w:spacing w:before="80" w:after="80" w:line="240" w:lineRule="auto"/>
              <w:jc w:val="both"/>
              <w:rPr>
                <w:rFonts w:ascii="Arial" w:hAnsi="Arial" w:cs="Arial"/>
                <w:color w:val="2F2D00"/>
                <w:sz w:val="24"/>
                <w:szCs w:val="24"/>
                <w:vertAlign w:val="superscript"/>
                <w:lang w:val="pt-BR"/>
              </w:rPr>
            </w:pPr>
          </w:p>
          <w:p w14:paraId="0549D218" w14:textId="674C405D" w:rsidR="007A0DED" w:rsidRPr="001966A5" w:rsidRDefault="00297F71">
            <w:pPr>
              <w:pStyle w:val="Textopreformateado"/>
              <w:spacing w:before="80" w:after="80" w:line="240" w:lineRule="auto"/>
              <w:jc w:val="both"/>
              <w:rPr>
                <w:rFonts w:ascii="Arial" w:hAnsi="Arial" w:cs="Arial"/>
                <w:color w:val="2F2D00"/>
                <w:sz w:val="24"/>
                <w:szCs w:val="24"/>
                <w:lang w:val="pt-BR"/>
              </w:rPr>
            </w:pPr>
            <w:r>
              <w:rPr>
                <w:rFonts w:ascii="Arial" w:hAnsi="Arial" w:cs="Arial"/>
                <w:color w:val="2F2D00"/>
                <w:sz w:val="24"/>
                <w:szCs w:val="24"/>
                <w:vertAlign w:val="superscript"/>
                <w:lang w:val="pt-BR"/>
              </w:rPr>
              <w:t>9</w:t>
            </w:r>
            <w:r w:rsidR="0050476C" w:rsidRPr="001966A5">
              <w:rPr>
                <w:rFonts w:ascii="Arial" w:hAnsi="Arial" w:cs="Arial"/>
                <w:color w:val="2F2D00"/>
                <w:sz w:val="24"/>
                <w:szCs w:val="24"/>
                <w:vertAlign w:val="superscript"/>
                <w:lang w:val="pt-BR"/>
              </w:rPr>
              <w:t>nd</w:t>
            </w:r>
            <w:r w:rsidR="0050476C" w:rsidRPr="001966A5">
              <w:rPr>
                <w:rFonts w:ascii="Arial" w:hAnsi="Arial" w:cs="Arial"/>
                <w:color w:val="2F2D00"/>
                <w:sz w:val="24"/>
                <w:szCs w:val="24"/>
                <w:lang w:val="pt-BR"/>
              </w:rPr>
              <w:t>. Floor. Moyogalpa. Rivas. Nicaragua.</w:t>
            </w:r>
          </w:p>
        </w:tc>
      </w:tr>
      <w:tr w:rsidR="007A0DED" w14:paraId="3725E5C9" w14:textId="77777777">
        <w:tc>
          <w:tcPr>
            <w:tcW w:w="3227" w:type="dxa"/>
          </w:tcPr>
          <w:p w14:paraId="3005B0D0"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Registered address (if different from above)</w:t>
            </w:r>
          </w:p>
        </w:tc>
        <w:tc>
          <w:tcPr>
            <w:tcW w:w="6014" w:type="dxa"/>
          </w:tcPr>
          <w:p w14:paraId="655CE0B8" w14:textId="77777777" w:rsidR="007A0DED" w:rsidRDefault="0050476C">
            <w:pPr>
              <w:spacing w:before="80" w:after="80" w:line="240" w:lineRule="auto"/>
              <w:jc w:val="both"/>
              <w:rPr>
                <w:rFonts w:ascii="Arial" w:hAnsi="Arial" w:cs="Arial"/>
                <w:color w:val="2F2D00"/>
                <w:sz w:val="24"/>
                <w:szCs w:val="24"/>
              </w:rPr>
            </w:pPr>
            <w:r>
              <w:rPr>
                <w:rFonts w:ascii="Arial" w:hAnsi="Arial" w:cs="Arial"/>
                <w:color w:val="2F2D00"/>
                <w:sz w:val="24"/>
                <w:szCs w:val="24"/>
              </w:rPr>
              <w:t xml:space="preserve">From Catholic Church </w:t>
            </w:r>
            <w:r w:rsidR="00500CCD">
              <w:rPr>
                <w:rFonts w:ascii="Arial" w:hAnsi="Arial" w:cs="Arial"/>
                <w:color w:val="2F2D00"/>
                <w:sz w:val="24"/>
                <w:szCs w:val="24"/>
              </w:rPr>
              <w:t>of</w:t>
            </w:r>
            <w:r>
              <w:rPr>
                <w:rFonts w:ascii="Arial" w:hAnsi="Arial" w:cs="Arial"/>
                <w:color w:val="2F2D00"/>
                <w:sz w:val="24"/>
                <w:szCs w:val="24"/>
              </w:rPr>
              <w:t xml:space="preserve"> Moyogalpa ½ block North. Moyogalpa, Rivas. Nicaragua.</w:t>
            </w:r>
          </w:p>
        </w:tc>
      </w:tr>
      <w:tr w:rsidR="007A0DED" w14:paraId="2AECE6F2" w14:textId="77777777">
        <w:tc>
          <w:tcPr>
            <w:tcW w:w="3227" w:type="dxa"/>
          </w:tcPr>
          <w:p w14:paraId="43ED1BEC"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Telephone</w:t>
            </w:r>
          </w:p>
        </w:tc>
        <w:tc>
          <w:tcPr>
            <w:tcW w:w="6014" w:type="dxa"/>
          </w:tcPr>
          <w:p w14:paraId="7A5506A5" w14:textId="77777777" w:rsidR="007A0DED" w:rsidRDefault="0050476C">
            <w:pPr>
              <w:spacing w:before="80" w:after="80" w:line="240" w:lineRule="auto"/>
              <w:jc w:val="both"/>
              <w:rPr>
                <w:rFonts w:ascii="Arial" w:hAnsi="Arial" w:cs="Arial"/>
                <w:color w:val="2F2D00"/>
                <w:sz w:val="24"/>
                <w:szCs w:val="24"/>
              </w:rPr>
            </w:pPr>
            <w:r>
              <w:rPr>
                <w:rFonts w:ascii="Arial" w:hAnsi="Arial" w:cs="Arial"/>
                <w:color w:val="2F2D00"/>
                <w:sz w:val="24"/>
                <w:szCs w:val="24"/>
              </w:rPr>
              <w:t>870-57423</w:t>
            </w:r>
          </w:p>
        </w:tc>
      </w:tr>
      <w:tr w:rsidR="007A0DED" w14:paraId="0E2B12F9" w14:textId="77777777">
        <w:tc>
          <w:tcPr>
            <w:tcW w:w="3227" w:type="dxa"/>
          </w:tcPr>
          <w:p w14:paraId="5D64A742"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Email</w:t>
            </w:r>
          </w:p>
        </w:tc>
        <w:tc>
          <w:tcPr>
            <w:tcW w:w="6014" w:type="dxa"/>
          </w:tcPr>
          <w:p w14:paraId="7971648B" w14:textId="77777777" w:rsidR="007A0DED" w:rsidRDefault="001D7B4D">
            <w:pPr>
              <w:spacing w:before="80" w:after="80" w:line="240" w:lineRule="auto"/>
              <w:jc w:val="both"/>
              <w:rPr>
                <w:rFonts w:ascii="Arial" w:hAnsi="Arial" w:cs="Arial"/>
                <w:color w:val="2F2D00"/>
                <w:sz w:val="24"/>
                <w:szCs w:val="24"/>
              </w:rPr>
            </w:pPr>
            <w:hyperlink r:id="rId15" w:history="1">
              <w:r w:rsidR="00DC7658" w:rsidRPr="00581747">
                <w:rPr>
                  <w:rStyle w:val="Hipervnculo"/>
                  <w:rFonts w:ascii="Arial" w:hAnsi="Arial" w:cs="Arial"/>
                  <w:sz w:val="24"/>
                  <w:szCs w:val="24"/>
                </w:rPr>
                <w:t>biometeperl@gmail.com</w:t>
              </w:r>
            </w:hyperlink>
          </w:p>
        </w:tc>
      </w:tr>
      <w:tr w:rsidR="007A0DED" w14:paraId="762D6E2F" w14:textId="77777777">
        <w:tc>
          <w:tcPr>
            <w:tcW w:w="3227" w:type="dxa"/>
          </w:tcPr>
          <w:p w14:paraId="25839248"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CEO</w:t>
            </w:r>
          </w:p>
        </w:tc>
        <w:tc>
          <w:tcPr>
            <w:tcW w:w="6014" w:type="dxa"/>
          </w:tcPr>
          <w:p w14:paraId="438F93FF"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Keyla Esperanza Mena Romero</w:t>
            </w:r>
          </w:p>
        </w:tc>
      </w:tr>
      <w:tr w:rsidR="007A0DED" w14:paraId="4304C795" w14:textId="77777777">
        <w:tc>
          <w:tcPr>
            <w:tcW w:w="3227" w:type="dxa"/>
          </w:tcPr>
          <w:p w14:paraId="47E8E507"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Project Manager</w:t>
            </w:r>
          </w:p>
        </w:tc>
        <w:tc>
          <w:tcPr>
            <w:tcW w:w="6014" w:type="dxa"/>
          </w:tcPr>
          <w:p w14:paraId="4CA7235F"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Keyla Esperanza Mena Romero</w:t>
            </w:r>
          </w:p>
        </w:tc>
      </w:tr>
      <w:tr w:rsidR="007A0DED" w14:paraId="60ED6EBE" w14:textId="77777777">
        <w:tc>
          <w:tcPr>
            <w:tcW w:w="3227" w:type="dxa"/>
          </w:tcPr>
          <w:p w14:paraId="29697154"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Finance Manager</w:t>
            </w:r>
          </w:p>
        </w:tc>
        <w:tc>
          <w:tcPr>
            <w:tcW w:w="6014" w:type="dxa"/>
          </w:tcPr>
          <w:p w14:paraId="4D2D60F5"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 xml:space="preserve">Ermenson </w:t>
            </w:r>
            <w:proofErr w:type="spellStart"/>
            <w:r>
              <w:rPr>
                <w:rFonts w:ascii="Arial" w:hAnsi="Arial" w:cs="Arial"/>
                <w:color w:val="2F2D00"/>
                <w:sz w:val="24"/>
                <w:szCs w:val="24"/>
              </w:rPr>
              <w:t>Urtecho</w:t>
            </w:r>
            <w:proofErr w:type="spellEnd"/>
          </w:p>
        </w:tc>
      </w:tr>
      <w:tr w:rsidR="007A0DED" w14:paraId="00A86A25" w14:textId="77777777">
        <w:tc>
          <w:tcPr>
            <w:tcW w:w="3227" w:type="dxa"/>
          </w:tcPr>
          <w:p w14:paraId="0FBE63C4"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 xml:space="preserve">Project Accountant (if different) </w:t>
            </w:r>
          </w:p>
        </w:tc>
        <w:tc>
          <w:tcPr>
            <w:tcW w:w="6014" w:type="dxa"/>
          </w:tcPr>
          <w:p w14:paraId="16060988"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Priscila Castillo</w:t>
            </w:r>
          </w:p>
        </w:tc>
      </w:tr>
    </w:tbl>
    <w:p w14:paraId="57FCC8B5" w14:textId="77777777" w:rsidR="007A0DED" w:rsidRDefault="007A0DED">
      <w:pPr>
        <w:spacing w:after="0"/>
        <w:jc w:val="both"/>
        <w:rPr>
          <w:rFonts w:ascii="Arial" w:hAnsi="Arial" w:cs="Arial"/>
          <w:color w:val="2F2D00"/>
          <w:sz w:val="24"/>
          <w:szCs w:val="24"/>
        </w:rPr>
      </w:pPr>
    </w:p>
    <w:p w14:paraId="17ACBB99" w14:textId="77777777" w:rsidR="007A0DED" w:rsidRDefault="0050476C">
      <w:pPr>
        <w:spacing w:after="0"/>
        <w:ind w:right="261"/>
        <w:jc w:val="both"/>
        <w:rPr>
          <w:rFonts w:ascii="Arial" w:hAnsi="Arial" w:cs="Arial"/>
          <w:color w:val="2F2D00"/>
          <w:sz w:val="24"/>
          <w:szCs w:val="24"/>
        </w:rPr>
      </w:pPr>
      <w:r>
        <w:rPr>
          <w:rFonts w:ascii="Arial" w:hAnsi="Arial" w:cs="Arial"/>
          <w:color w:val="2F2D00"/>
          <w:sz w:val="24"/>
          <w:szCs w:val="24"/>
        </w:rPr>
        <w:t>Does any employee, director or trustee of the organisation, or any of their family members, have a financial or familial relationship with any FFI employee, FFI director, FFI trustee or a family member of an FFI employee, FFI director or FFI trustee?</w:t>
      </w:r>
      <w:r>
        <w:rPr>
          <w:rFonts w:ascii="Arial" w:hAnsi="Arial" w:cs="Arial"/>
          <w:color w:val="2F2D00"/>
          <w:sz w:val="24"/>
          <w:szCs w:val="24"/>
        </w:rPr>
        <w:tab/>
      </w:r>
    </w:p>
    <w:p w14:paraId="58A5947A"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ab/>
      </w:r>
    </w:p>
    <w:p w14:paraId="633DF97D"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1887210969"/>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542329749"/>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5B992333" w14:textId="77777777" w:rsidR="007A0DED" w:rsidRDefault="007A0DED">
      <w:pPr>
        <w:spacing w:after="0"/>
        <w:jc w:val="both"/>
        <w:rPr>
          <w:rFonts w:ascii="Arial" w:hAnsi="Arial" w:cs="Arial"/>
          <w:color w:val="2F2D00"/>
          <w:sz w:val="24"/>
          <w:szCs w:val="24"/>
        </w:rPr>
      </w:pPr>
    </w:p>
    <w:p w14:paraId="1CE83FDC"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If yes, please provide details:</w:t>
      </w:r>
    </w:p>
    <w:p w14:paraId="14E696B8" w14:textId="77777777" w:rsidR="007A0DED" w:rsidRDefault="007A0DED">
      <w:pPr>
        <w:spacing w:after="0"/>
        <w:jc w:val="both"/>
        <w:rPr>
          <w:rFonts w:ascii="Arial" w:hAnsi="Arial" w:cs="Arial"/>
          <w:color w:val="2F2D00"/>
          <w:sz w:val="24"/>
          <w:szCs w:val="24"/>
        </w:rPr>
      </w:pPr>
    </w:p>
    <w:p w14:paraId="6D30C25E" w14:textId="77777777" w:rsidR="007A0DED" w:rsidRDefault="007A0DED">
      <w:pPr>
        <w:spacing w:after="0"/>
        <w:jc w:val="both"/>
        <w:rPr>
          <w:rFonts w:ascii="Arial" w:hAnsi="Arial" w:cs="Arial"/>
          <w:color w:val="2F2D00"/>
          <w:sz w:val="24"/>
          <w:szCs w:val="24"/>
        </w:rPr>
      </w:pPr>
    </w:p>
    <w:p w14:paraId="029D92D4" w14:textId="77777777" w:rsidR="007A0DED" w:rsidRDefault="007A0DED">
      <w:pPr>
        <w:spacing w:after="0"/>
        <w:jc w:val="both"/>
        <w:rPr>
          <w:rFonts w:ascii="Arial" w:hAnsi="Arial" w:cs="Arial"/>
          <w:color w:val="2F2D00"/>
          <w:sz w:val="24"/>
          <w:szCs w:val="24"/>
        </w:rPr>
      </w:pPr>
    </w:p>
    <w:p w14:paraId="72167A19"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 xml:space="preserve">Proposed total grant amount: </w:t>
      </w:r>
      <w:r>
        <w:rPr>
          <w:rFonts w:ascii="Arial" w:hAnsi="Arial" w:cs="Arial"/>
          <w:b/>
          <w:color w:val="C9211E"/>
          <w:sz w:val="24"/>
          <w:szCs w:val="24"/>
        </w:rPr>
        <w:t>(</w:t>
      </w:r>
      <w:proofErr w:type="spellStart"/>
      <w:r>
        <w:rPr>
          <w:rFonts w:ascii="Arial" w:hAnsi="Arial" w:cs="Arial"/>
          <w:b/>
          <w:color w:val="C9211E"/>
          <w:sz w:val="24"/>
          <w:szCs w:val="24"/>
        </w:rPr>
        <w:t>Completar</w:t>
      </w:r>
      <w:proofErr w:type="spellEnd"/>
      <w:r>
        <w:rPr>
          <w:rFonts w:ascii="Arial" w:hAnsi="Arial" w:cs="Arial"/>
          <w:b/>
          <w:color w:val="C9211E"/>
          <w:sz w:val="24"/>
          <w:szCs w:val="24"/>
        </w:rPr>
        <w:t>)</w:t>
      </w:r>
    </w:p>
    <w:p w14:paraId="6356FBEE" w14:textId="77777777" w:rsidR="007A0DED" w:rsidRDefault="007A0DED">
      <w:pPr>
        <w:spacing w:after="0"/>
        <w:jc w:val="both"/>
        <w:rPr>
          <w:rFonts w:ascii="Arial" w:hAnsi="Arial" w:cs="Arial"/>
          <w:b/>
          <w:color w:val="2F2D00"/>
          <w:sz w:val="24"/>
          <w:szCs w:val="24"/>
        </w:rPr>
      </w:pPr>
    </w:p>
    <w:p w14:paraId="1B0BCB21"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Start date: Junio 2020</w:t>
      </w:r>
    </w:p>
    <w:p w14:paraId="2E7C7985" w14:textId="77777777" w:rsidR="007A0DED" w:rsidRDefault="007A0DED">
      <w:pPr>
        <w:spacing w:after="0"/>
        <w:jc w:val="both"/>
        <w:rPr>
          <w:rFonts w:ascii="Arial" w:hAnsi="Arial" w:cs="Arial"/>
          <w:b/>
          <w:color w:val="2F2D00"/>
          <w:sz w:val="24"/>
          <w:szCs w:val="24"/>
        </w:rPr>
      </w:pPr>
    </w:p>
    <w:p w14:paraId="784EB68F"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End date: Junio 2023</w:t>
      </w:r>
    </w:p>
    <w:p w14:paraId="7EBE8495" w14:textId="77777777" w:rsidR="007A0DED" w:rsidRDefault="007A0DED">
      <w:pPr>
        <w:spacing w:after="0"/>
        <w:jc w:val="both"/>
        <w:rPr>
          <w:rFonts w:ascii="Arial" w:hAnsi="Arial" w:cs="Arial"/>
          <w:b/>
          <w:color w:val="2F2D00"/>
          <w:sz w:val="24"/>
          <w:szCs w:val="24"/>
        </w:rPr>
      </w:pPr>
    </w:p>
    <w:p w14:paraId="6DF1330D" w14:textId="77777777" w:rsidR="007A0DED" w:rsidRDefault="007A0DED">
      <w:pPr>
        <w:spacing w:after="0"/>
        <w:jc w:val="both"/>
        <w:rPr>
          <w:rFonts w:ascii="Arial" w:hAnsi="Arial" w:cs="Arial"/>
          <w:b/>
          <w:color w:val="2F2D00"/>
          <w:sz w:val="24"/>
          <w:szCs w:val="24"/>
        </w:rPr>
      </w:pPr>
    </w:p>
    <w:p w14:paraId="59405B5A" w14:textId="77777777" w:rsidR="007A0DED" w:rsidRDefault="007A0DED">
      <w:pPr>
        <w:jc w:val="both"/>
        <w:rPr>
          <w:rFonts w:ascii="Arial" w:hAnsi="Arial" w:cs="Arial"/>
          <w:b/>
          <w:color w:val="2F2D00"/>
          <w:sz w:val="24"/>
          <w:szCs w:val="24"/>
        </w:rPr>
      </w:pPr>
    </w:p>
    <w:tbl>
      <w:tblPr>
        <w:tblStyle w:val="Tablaconcuadrcula"/>
        <w:tblpPr w:leftFromText="180" w:rightFromText="180" w:tblpY="450"/>
        <w:tblW w:w="9242" w:type="dxa"/>
        <w:tblLook w:val="04A0" w:firstRow="1" w:lastRow="0" w:firstColumn="1" w:lastColumn="0" w:noHBand="0" w:noVBand="1"/>
      </w:tblPr>
      <w:tblGrid>
        <w:gridCol w:w="3936"/>
        <w:gridCol w:w="5306"/>
      </w:tblGrid>
      <w:tr w:rsidR="007A0DED" w14:paraId="4E1B45D7" w14:textId="77777777">
        <w:tc>
          <w:tcPr>
            <w:tcW w:w="3936" w:type="dxa"/>
          </w:tcPr>
          <w:p w14:paraId="14FD7F9D"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lastRenderedPageBreak/>
              <w:t>Entity type (</w:t>
            </w:r>
            <w:r>
              <w:rPr>
                <w:rFonts w:ascii="Arial" w:hAnsi="Arial" w:cs="Arial"/>
                <w:i/>
                <w:color w:val="2F2D00"/>
                <w:sz w:val="24"/>
                <w:szCs w:val="24"/>
              </w:rPr>
              <w:t>delete as appropriate</w:t>
            </w:r>
            <w:r>
              <w:rPr>
                <w:rFonts w:ascii="Arial" w:hAnsi="Arial" w:cs="Arial"/>
                <w:color w:val="2F2D00"/>
                <w:sz w:val="24"/>
                <w:szCs w:val="24"/>
              </w:rPr>
              <w:t>)</w:t>
            </w:r>
          </w:p>
        </w:tc>
        <w:tc>
          <w:tcPr>
            <w:tcW w:w="5305" w:type="dxa"/>
          </w:tcPr>
          <w:p w14:paraId="5C155D6F" w14:textId="77777777" w:rsidR="007A0DED" w:rsidRDefault="0050476C">
            <w:pPr>
              <w:spacing w:before="60" w:after="60" w:line="240" w:lineRule="auto"/>
              <w:rPr>
                <w:rFonts w:ascii="Arial" w:hAnsi="Arial" w:cs="Arial"/>
                <w:color w:val="FF0000"/>
                <w:sz w:val="24"/>
                <w:szCs w:val="24"/>
              </w:rPr>
            </w:pPr>
            <w:r>
              <w:rPr>
                <w:rFonts w:ascii="Arial" w:hAnsi="Arial" w:cs="Arial"/>
                <w:color w:val="000000"/>
                <w:sz w:val="24"/>
                <w:szCs w:val="24"/>
              </w:rPr>
              <w:t>Cooperative (Not for profit)</w:t>
            </w:r>
          </w:p>
          <w:p w14:paraId="3AAE5C64" w14:textId="77777777" w:rsidR="007A0DED" w:rsidRDefault="007A0DED">
            <w:pPr>
              <w:spacing w:before="60" w:after="60" w:line="240" w:lineRule="auto"/>
              <w:rPr>
                <w:rFonts w:ascii="Arial" w:hAnsi="Arial" w:cs="Arial"/>
                <w:color w:val="2F2D00"/>
                <w:sz w:val="24"/>
                <w:szCs w:val="24"/>
              </w:rPr>
            </w:pPr>
          </w:p>
        </w:tc>
      </w:tr>
      <w:tr w:rsidR="007A0DED" w14:paraId="03DDD9E3" w14:textId="77777777">
        <w:tc>
          <w:tcPr>
            <w:tcW w:w="3936" w:type="dxa"/>
          </w:tcPr>
          <w:p w14:paraId="075316F6"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Tax status (</w:t>
            </w:r>
            <w:r>
              <w:rPr>
                <w:rFonts w:ascii="Arial" w:hAnsi="Arial" w:cs="Arial"/>
                <w:i/>
                <w:color w:val="2F2D00"/>
                <w:sz w:val="24"/>
                <w:szCs w:val="24"/>
              </w:rPr>
              <w:t>delete as appropriate</w:t>
            </w:r>
            <w:r>
              <w:rPr>
                <w:rFonts w:ascii="Arial" w:hAnsi="Arial" w:cs="Arial"/>
                <w:color w:val="2F2D00"/>
                <w:sz w:val="24"/>
                <w:szCs w:val="24"/>
              </w:rPr>
              <w:t>)</w:t>
            </w:r>
          </w:p>
        </w:tc>
        <w:tc>
          <w:tcPr>
            <w:tcW w:w="5305" w:type="dxa"/>
          </w:tcPr>
          <w:p w14:paraId="19A48448" w14:textId="77777777" w:rsidR="007A0DED" w:rsidRDefault="0050476C">
            <w:pPr>
              <w:spacing w:before="60" w:after="60" w:line="240" w:lineRule="auto"/>
              <w:rPr>
                <w:rFonts w:ascii="Arial" w:hAnsi="Arial" w:cs="Arial"/>
                <w:color w:val="FF0000"/>
                <w:sz w:val="24"/>
                <w:szCs w:val="24"/>
              </w:rPr>
            </w:pPr>
            <w:r>
              <w:rPr>
                <w:rFonts w:ascii="Arial" w:hAnsi="Arial" w:cs="Arial"/>
                <w:color w:val="000000"/>
                <w:sz w:val="24"/>
                <w:szCs w:val="24"/>
              </w:rPr>
              <w:t>Tax exempt</w:t>
            </w:r>
          </w:p>
          <w:p w14:paraId="57737860" w14:textId="77777777" w:rsidR="007A0DED" w:rsidRDefault="007A0DED">
            <w:pPr>
              <w:spacing w:before="60" w:after="60" w:line="240" w:lineRule="auto"/>
              <w:rPr>
                <w:rFonts w:ascii="Arial" w:hAnsi="Arial" w:cs="Arial"/>
                <w:color w:val="2F2D00"/>
                <w:sz w:val="24"/>
                <w:szCs w:val="24"/>
              </w:rPr>
            </w:pPr>
          </w:p>
        </w:tc>
      </w:tr>
      <w:tr w:rsidR="007A0DED" w14:paraId="0217F952" w14:textId="77777777">
        <w:tc>
          <w:tcPr>
            <w:tcW w:w="3936" w:type="dxa"/>
          </w:tcPr>
          <w:p w14:paraId="70FC993A"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Registration and/or company number, if applicable</w:t>
            </w:r>
          </w:p>
        </w:tc>
        <w:tc>
          <w:tcPr>
            <w:tcW w:w="5305" w:type="dxa"/>
          </w:tcPr>
          <w:p w14:paraId="258F3604"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Folio 024, resolution 001-2019PJRI MEFCCA</w:t>
            </w:r>
          </w:p>
        </w:tc>
      </w:tr>
      <w:tr w:rsidR="007A0DED" w14:paraId="5395002F" w14:textId="77777777">
        <w:tc>
          <w:tcPr>
            <w:tcW w:w="3936" w:type="dxa"/>
          </w:tcPr>
          <w:p w14:paraId="6CC4654D"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Year of registration/establishment</w:t>
            </w:r>
          </w:p>
        </w:tc>
        <w:tc>
          <w:tcPr>
            <w:tcW w:w="5305" w:type="dxa"/>
          </w:tcPr>
          <w:p w14:paraId="456F22C0"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2019</w:t>
            </w:r>
          </w:p>
        </w:tc>
      </w:tr>
      <w:tr w:rsidR="007A0DED" w14:paraId="48C4A565" w14:textId="77777777">
        <w:tc>
          <w:tcPr>
            <w:tcW w:w="3936" w:type="dxa"/>
          </w:tcPr>
          <w:p w14:paraId="1634DC26"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Tax identification number, if applicable</w:t>
            </w:r>
          </w:p>
        </w:tc>
        <w:tc>
          <w:tcPr>
            <w:tcW w:w="5305" w:type="dxa"/>
          </w:tcPr>
          <w:p w14:paraId="04EE65D1"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J0410000379097</w:t>
            </w:r>
          </w:p>
        </w:tc>
      </w:tr>
      <w:tr w:rsidR="007A0DED" w14:paraId="2EBF2596" w14:textId="77777777">
        <w:tc>
          <w:tcPr>
            <w:tcW w:w="3936" w:type="dxa"/>
          </w:tcPr>
          <w:p w14:paraId="3B09DC73"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Accounting year end date</w:t>
            </w:r>
          </w:p>
        </w:tc>
        <w:tc>
          <w:tcPr>
            <w:tcW w:w="5305" w:type="dxa"/>
          </w:tcPr>
          <w:p w14:paraId="045AE991"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 xml:space="preserve">31 de </w:t>
            </w:r>
            <w:proofErr w:type="spellStart"/>
            <w:r>
              <w:rPr>
                <w:rFonts w:ascii="Arial" w:hAnsi="Arial" w:cs="Arial"/>
                <w:color w:val="2F2D00"/>
                <w:sz w:val="24"/>
                <w:szCs w:val="24"/>
              </w:rPr>
              <w:t>Diciembre</w:t>
            </w:r>
            <w:proofErr w:type="spellEnd"/>
            <w:r>
              <w:rPr>
                <w:rFonts w:ascii="Arial" w:hAnsi="Arial" w:cs="Arial"/>
                <w:color w:val="2F2D00"/>
                <w:sz w:val="24"/>
                <w:szCs w:val="24"/>
              </w:rPr>
              <w:t xml:space="preserve"> del 2020</w:t>
            </w:r>
          </w:p>
        </w:tc>
      </w:tr>
      <w:tr w:rsidR="007A0DED" w14:paraId="4F592551" w14:textId="77777777">
        <w:tc>
          <w:tcPr>
            <w:tcW w:w="3936" w:type="dxa"/>
          </w:tcPr>
          <w:p w14:paraId="7611B106"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Budgeted income for current FY</w:t>
            </w:r>
          </w:p>
        </w:tc>
        <w:tc>
          <w:tcPr>
            <w:tcW w:w="5305" w:type="dxa"/>
          </w:tcPr>
          <w:p w14:paraId="1FC1229A" w14:textId="0D2CF601" w:rsidR="007A0DED" w:rsidRDefault="0050476C">
            <w:pPr>
              <w:spacing w:before="60" w:after="60" w:line="240" w:lineRule="auto"/>
              <w:rPr>
                <w:rFonts w:ascii="Arial" w:hAnsi="Arial" w:cs="Arial"/>
                <w:color w:val="2F2D00"/>
                <w:sz w:val="24"/>
                <w:szCs w:val="24"/>
              </w:rPr>
            </w:pPr>
            <w:commentRangeStart w:id="2"/>
            <w:commentRangeStart w:id="3"/>
            <w:r>
              <w:rPr>
                <w:rFonts w:ascii="Arial" w:hAnsi="Arial" w:cs="Arial"/>
                <w:color w:val="2F2D00"/>
                <w:sz w:val="24"/>
                <w:szCs w:val="24"/>
              </w:rPr>
              <w:t>U$ 200.00 (from social contributions)</w:t>
            </w:r>
            <w:commentRangeEnd w:id="2"/>
            <w:r w:rsidR="001966A5">
              <w:rPr>
                <w:rStyle w:val="Refdecomentario"/>
              </w:rPr>
              <w:commentReference w:id="2"/>
            </w:r>
            <w:commentRangeEnd w:id="3"/>
            <w:r w:rsidR="00FB18BA">
              <w:rPr>
                <w:rStyle w:val="Refdecomentario"/>
              </w:rPr>
              <w:commentReference w:id="3"/>
            </w:r>
            <w:r w:rsidR="00FB18BA">
              <w:rPr>
                <w:rFonts w:ascii="Arial" w:hAnsi="Arial" w:cs="Arial"/>
                <w:color w:val="2F2D00"/>
                <w:sz w:val="24"/>
                <w:szCs w:val="24"/>
              </w:rPr>
              <w:t xml:space="preserve"> </w:t>
            </w:r>
            <w:proofErr w:type="spellStart"/>
            <w:r w:rsidR="00FB18BA">
              <w:rPr>
                <w:rFonts w:ascii="Arial" w:hAnsi="Arial" w:cs="Arial"/>
                <w:color w:val="2F2D00"/>
                <w:sz w:val="24"/>
                <w:szCs w:val="24"/>
              </w:rPr>
              <w:t>este</w:t>
            </w:r>
            <w:proofErr w:type="spellEnd"/>
            <w:r w:rsidR="00FB18BA">
              <w:rPr>
                <w:rFonts w:ascii="Arial" w:hAnsi="Arial" w:cs="Arial"/>
                <w:color w:val="2F2D00"/>
                <w:sz w:val="24"/>
                <w:szCs w:val="24"/>
              </w:rPr>
              <w:t xml:space="preserve"> </w:t>
            </w:r>
            <w:proofErr w:type="spellStart"/>
            <w:r w:rsidR="00FB18BA">
              <w:rPr>
                <w:rFonts w:ascii="Arial" w:hAnsi="Arial" w:cs="Arial"/>
                <w:color w:val="2F2D00"/>
                <w:sz w:val="24"/>
                <w:szCs w:val="24"/>
              </w:rPr>
              <w:t>monto</w:t>
            </w:r>
            <w:proofErr w:type="spellEnd"/>
            <w:r w:rsidR="00FB18BA">
              <w:rPr>
                <w:rFonts w:ascii="Arial" w:hAnsi="Arial" w:cs="Arial"/>
                <w:color w:val="2F2D00"/>
                <w:sz w:val="24"/>
                <w:szCs w:val="24"/>
              </w:rPr>
              <w:t xml:space="preserve"> equivale </w:t>
            </w:r>
            <w:proofErr w:type="gramStart"/>
            <w:r w:rsidR="00FB18BA">
              <w:rPr>
                <w:rFonts w:ascii="Arial" w:hAnsi="Arial" w:cs="Arial"/>
                <w:color w:val="2F2D00"/>
                <w:sz w:val="24"/>
                <w:szCs w:val="24"/>
              </w:rPr>
              <w:t>a</w:t>
            </w:r>
            <w:proofErr w:type="gramEnd"/>
            <w:r w:rsidR="00FB18BA">
              <w:rPr>
                <w:rFonts w:ascii="Arial" w:hAnsi="Arial" w:cs="Arial"/>
                <w:color w:val="2F2D00"/>
                <w:sz w:val="24"/>
                <w:szCs w:val="24"/>
              </w:rPr>
              <w:t xml:space="preserve"> </w:t>
            </w:r>
            <w:proofErr w:type="spellStart"/>
            <w:r w:rsidR="00FB18BA">
              <w:rPr>
                <w:rFonts w:ascii="Arial" w:hAnsi="Arial" w:cs="Arial"/>
                <w:color w:val="2F2D00"/>
                <w:sz w:val="24"/>
                <w:szCs w:val="24"/>
              </w:rPr>
              <w:t>ingreso</w:t>
            </w:r>
            <w:proofErr w:type="spellEnd"/>
            <w:r w:rsidR="00FB18BA">
              <w:rPr>
                <w:rFonts w:ascii="Arial" w:hAnsi="Arial" w:cs="Arial"/>
                <w:color w:val="2F2D00"/>
                <w:sz w:val="24"/>
                <w:szCs w:val="24"/>
              </w:rPr>
              <w:t xml:space="preserve"> </w:t>
            </w:r>
            <w:proofErr w:type="spellStart"/>
            <w:r w:rsidR="00FB18BA">
              <w:rPr>
                <w:rFonts w:ascii="Arial" w:hAnsi="Arial" w:cs="Arial"/>
                <w:color w:val="2F2D00"/>
                <w:sz w:val="24"/>
                <w:szCs w:val="24"/>
              </w:rPr>
              <w:t>propio</w:t>
            </w:r>
            <w:proofErr w:type="spellEnd"/>
            <w:r w:rsidR="00FB18BA">
              <w:rPr>
                <w:rFonts w:ascii="Arial" w:hAnsi="Arial" w:cs="Arial"/>
                <w:color w:val="2F2D00"/>
                <w:sz w:val="24"/>
                <w:szCs w:val="24"/>
              </w:rPr>
              <w:t xml:space="preserve"> </w:t>
            </w:r>
          </w:p>
        </w:tc>
      </w:tr>
      <w:tr w:rsidR="007A0DED" w14:paraId="4C8B8D41" w14:textId="77777777">
        <w:tc>
          <w:tcPr>
            <w:tcW w:w="3936" w:type="dxa"/>
          </w:tcPr>
          <w:p w14:paraId="29F9772F"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Budgeted expenditure for current FY</w:t>
            </w:r>
          </w:p>
        </w:tc>
        <w:tc>
          <w:tcPr>
            <w:tcW w:w="5305" w:type="dxa"/>
          </w:tcPr>
          <w:p w14:paraId="625E08FC" w14:textId="77777777" w:rsidR="007A0DED" w:rsidRDefault="0050476C">
            <w:pPr>
              <w:spacing w:before="60" w:after="60" w:line="240" w:lineRule="auto"/>
              <w:rPr>
                <w:rFonts w:ascii="Arial" w:hAnsi="Arial" w:cs="Arial"/>
                <w:color w:val="2F2D00"/>
                <w:sz w:val="24"/>
                <w:szCs w:val="24"/>
              </w:rPr>
            </w:pPr>
            <w:commentRangeStart w:id="4"/>
            <w:r>
              <w:rPr>
                <w:rFonts w:ascii="Arial" w:hAnsi="Arial" w:cs="Arial"/>
                <w:color w:val="2F2D00"/>
                <w:sz w:val="24"/>
                <w:szCs w:val="24"/>
              </w:rPr>
              <w:t>U$ 200.00 (basic expenses)</w:t>
            </w:r>
            <w:commentRangeEnd w:id="4"/>
            <w:r w:rsidR="001966A5">
              <w:rPr>
                <w:rStyle w:val="Refdecomentario"/>
              </w:rPr>
              <w:commentReference w:id="4"/>
            </w:r>
          </w:p>
        </w:tc>
      </w:tr>
      <w:tr w:rsidR="007A0DED" w14:paraId="1EBF5F45" w14:textId="77777777">
        <w:tc>
          <w:tcPr>
            <w:tcW w:w="3936" w:type="dxa"/>
          </w:tcPr>
          <w:p w14:paraId="20B6CB0F"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Sources of revenue (</w:t>
            </w:r>
            <w:r>
              <w:rPr>
                <w:rFonts w:ascii="Arial" w:hAnsi="Arial" w:cs="Arial"/>
                <w:i/>
                <w:color w:val="2F2D00"/>
                <w:sz w:val="24"/>
                <w:szCs w:val="24"/>
              </w:rPr>
              <w:t>delete as appropriate</w:t>
            </w:r>
            <w:r>
              <w:rPr>
                <w:rFonts w:ascii="Arial" w:hAnsi="Arial" w:cs="Arial"/>
                <w:color w:val="2F2D00"/>
                <w:sz w:val="24"/>
                <w:szCs w:val="24"/>
              </w:rPr>
              <w:t>)</w:t>
            </w:r>
          </w:p>
        </w:tc>
        <w:tc>
          <w:tcPr>
            <w:tcW w:w="5305" w:type="dxa"/>
          </w:tcPr>
          <w:p w14:paraId="1F98CD20" w14:textId="77777777" w:rsidR="007A0DED" w:rsidRDefault="0050476C">
            <w:pPr>
              <w:spacing w:before="60" w:after="60" w:line="240" w:lineRule="auto"/>
              <w:rPr>
                <w:rFonts w:ascii="Arial" w:hAnsi="Arial" w:cs="Arial"/>
                <w:color w:val="FF0000"/>
                <w:sz w:val="24"/>
                <w:szCs w:val="24"/>
              </w:rPr>
            </w:pPr>
            <w:r>
              <w:rPr>
                <w:rFonts w:ascii="Arial" w:hAnsi="Arial" w:cs="Arial"/>
                <w:color w:val="000000"/>
                <w:sz w:val="24"/>
                <w:szCs w:val="24"/>
              </w:rPr>
              <w:t>-Social contributions</w:t>
            </w:r>
          </w:p>
          <w:p w14:paraId="0957AD53" w14:textId="77777777" w:rsidR="005440C8" w:rsidRDefault="0050476C">
            <w:pPr>
              <w:spacing w:before="60" w:after="60"/>
              <w:rPr>
                <w:rFonts w:ascii="Arial" w:hAnsi="Arial" w:cs="Arial"/>
                <w:color w:val="000000"/>
                <w:sz w:val="24"/>
                <w:szCs w:val="24"/>
              </w:rPr>
            </w:pPr>
            <w:r>
              <w:rPr>
                <w:rFonts w:ascii="Arial" w:hAnsi="Arial" w:cs="Arial"/>
                <w:color w:val="000000"/>
                <w:sz w:val="24"/>
                <w:szCs w:val="24"/>
              </w:rPr>
              <w:t>- ONGs</w:t>
            </w:r>
          </w:p>
          <w:p w14:paraId="5AD68140" w14:textId="77777777" w:rsidR="0067663D" w:rsidRDefault="005440C8">
            <w:pPr>
              <w:spacing w:before="60" w:after="60"/>
              <w:rPr>
                <w:ins w:id="5" w:author="Keyla Mena" w:date="2020-05-28T15:54:00Z"/>
                <w:rFonts w:ascii="Arial" w:hAnsi="Arial" w:cs="Arial"/>
                <w:color w:val="1F497D" w:themeColor="text2"/>
                <w:sz w:val="24"/>
                <w:szCs w:val="24"/>
              </w:rPr>
            </w:pPr>
            <w:r>
              <w:rPr>
                <w:rFonts w:ascii="Arial" w:hAnsi="Arial" w:cs="Arial"/>
                <w:color w:val="2F2D00"/>
                <w:sz w:val="24"/>
                <w:szCs w:val="24"/>
              </w:rPr>
              <w:t>-</w:t>
            </w:r>
            <w:del w:id="6" w:author="Keyla Mena" w:date="2020-05-28T15:54:00Z">
              <w:r w:rsidDel="0067663D">
                <w:rPr>
                  <w:rFonts w:ascii="Arial" w:hAnsi="Arial" w:cs="Arial"/>
                  <w:color w:val="2F2D00"/>
                  <w:sz w:val="24"/>
                  <w:szCs w:val="24"/>
                </w:rPr>
                <w:delText xml:space="preserve"> </w:delText>
              </w:r>
              <w:r w:rsidRPr="005440C8" w:rsidDel="0067663D">
                <w:rPr>
                  <w:rFonts w:ascii="Arial" w:hAnsi="Arial" w:cs="Arial"/>
                  <w:color w:val="1F497D" w:themeColor="text2"/>
                  <w:sz w:val="24"/>
                  <w:szCs w:val="24"/>
                </w:rPr>
                <w:delText>Paquete por Servicios Turisticos</w:delText>
              </w:r>
            </w:del>
            <w:ins w:id="7" w:author="Keyla Mena" w:date="2020-05-28T15:54:00Z">
              <w:r w:rsidR="0067663D" w:rsidRPr="0067663D">
                <w:rPr>
                  <w:rFonts w:ascii="Arial" w:hAnsi="Arial" w:cs="Arial"/>
                  <w:color w:val="1F497D" w:themeColor="text2"/>
                  <w:sz w:val="24"/>
                  <w:szCs w:val="24"/>
                </w:rPr>
                <w:t xml:space="preserve">Los </w:t>
              </w:r>
              <w:proofErr w:type="spellStart"/>
              <w:r w:rsidR="0067663D" w:rsidRPr="0067663D">
                <w:rPr>
                  <w:rFonts w:ascii="Arial" w:hAnsi="Arial" w:cs="Arial"/>
                  <w:color w:val="1F497D" w:themeColor="text2"/>
                  <w:sz w:val="24"/>
                  <w:szCs w:val="24"/>
                </w:rPr>
                <w:t>fondos</w:t>
              </w:r>
              <w:proofErr w:type="spellEnd"/>
              <w:r w:rsidR="0067663D" w:rsidRPr="0067663D">
                <w:rPr>
                  <w:rFonts w:ascii="Arial" w:hAnsi="Arial" w:cs="Arial"/>
                  <w:color w:val="1F497D" w:themeColor="text2"/>
                  <w:sz w:val="24"/>
                  <w:szCs w:val="24"/>
                </w:rPr>
                <w:t xml:space="preserve"> que </w:t>
              </w:r>
              <w:proofErr w:type="spellStart"/>
              <w:r w:rsidR="0067663D" w:rsidRPr="0067663D">
                <w:rPr>
                  <w:rFonts w:ascii="Arial" w:hAnsi="Arial" w:cs="Arial"/>
                  <w:color w:val="1F497D" w:themeColor="text2"/>
                  <w:sz w:val="24"/>
                  <w:szCs w:val="24"/>
                </w:rPr>
                <w:t>capte</w:t>
              </w:r>
              <w:proofErr w:type="spellEnd"/>
              <w:r w:rsidR="0067663D" w:rsidRPr="0067663D">
                <w:rPr>
                  <w:rFonts w:ascii="Arial" w:hAnsi="Arial" w:cs="Arial"/>
                  <w:color w:val="1F497D" w:themeColor="text2"/>
                  <w:sz w:val="24"/>
                  <w:szCs w:val="24"/>
                </w:rPr>
                <w:t xml:space="preserve"> la </w:t>
              </w:r>
              <w:proofErr w:type="spellStart"/>
              <w:r w:rsidR="0067663D" w:rsidRPr="0067663D">
                <w:rPr>
                  <w:rFonts w:ascii="Arial" w:hAnsi="Arial" w:cs="Arial"/>
                  <w:color w:val="1F497D" w:themeColor="text2"/>
                  <w:sz w:val="24"/>
                  <w:szCs w:val="24"/>
                </w:rPr>
                <w:t>cooperativa</w:t>
              </w:r>
              <w:proofErr w:type="spellEnd"/>
              <w:r w:rsidR="0067663D" w:rsidRPr="0067663D">
                <w:rPr>
                  <w:rFonts w:ascii="Arial" w:hAnsi="Arial" w:cs="Arial"/>
                  <w:color w:val="1F497D" w:themeColor="text2"/>
                  <w:sz w:val="24"/>
                  <w:szCs w:val="24"/>
                </w:rPr>
                <w:t xml:space="preserve"> </w:t>
              </w:r>
              <w:proofErr w:type="spellStart"/>
              <w:r w:rsidR="0067663D" w:rsidRPr="0067663D">
                <w:rPr>
                  <w:rFonts w:ascii="Arial" w:hAnsi="Arial" w:cs="Arial"/>
                  <w:color w:val="1F497D" w:themeColor="text2"/>
                  <w:sz w:val="24"/>
                  <w:szCs w:val="24"/>
                </w:rPr>
                <w:t>podrán</w:t>
              </w:r>
              <w:proofErr w:type="spellEnd"/>
              <w:r w:rsidR="0067663D" w:rsidRPr="0067663D">
                <w:rPr>
                  <w:rFonts w:ascii="Arial" w:hAnsi="Arial" w:cs="Arial"/>
                  <w:color w:val="1F497D" w:themeColor="text2"/>
                  <w:sz w:val="24"/>
                  <w:szCs w:val="24"/>
                </w:rPr>
                <w:t xml:space="preserve"> </w:t>
              </w:r>
              <w:proofErr w:type="spellStart"/>
              <w:r w:rsidR="0067663D" w:rsidRPr="0067663D">
                <w:rPr>
                  <w:rFonts w:ascii="Arial" w:hAnsi="Arial" w:cs="Arial"/>
                  <w:color w:val="1F497D" w:themeColor="text2"/>
                  <w:sz w:val="24"/>
                  <w:szCs w:val="24"/>
                </w:rPr>
                <w:t>venir</w:t>
              </w:r>
              <w:proofErr w:type="spellEnd"/>
              <w:r w:rsidR="0067663D" w:rsidRPr="0067663D">
                <w:rPr>
                  <w:rFonts w:ascii="Arial" w:hAnsi="Arial" w:cs="Arial"/>
                  <w:color w:val="1F497D" w:themeColor="text2"/>
                  <w:sz w:val="24"/>
                  <w:szCs w:val="24"/>
                </w:rPr>
                <w:t xml:space="preserve"> de </w:t>
              </w:r>
              <w:proofErr w:type="spellStart"/>
              <w:r w:rsidR="0067663D" w:rsidRPr="0067663D">
                <w:rPr>
                  <w:rFonts w:ascii="Arial" w:hAnsi="Arial" w:cs="Arial"/>
                  <w:color w:val="1F497D" w:themeColor="text2"/>
                  <w:sz w:val="24"/>
                  <w:szCs w:val="24"/>
                </w:rPr>
                <w:t>tres</w:t>
              </w:r>
              <w:proofErr w:type="spellEnd"/>
              <w:r w:rsidR="0067663D" w:rsidRPr="0067663D">
                <w:rPr>
                  <w:rFonts w:ascii="Arial" w:hAnsi="Arial" w:cs="Arial"/>
                  <w:color w:val="1F497D" w:themeColor="text2"/>
                  <w:sz w:val="24"/>
                  <w:szCs w:val="24"/>
                </w:rPr>
                <w:t xml:space="preserve"> </w:t>
              </w:r>
              <w:proofErr w:type="spellStart"/>
              <w:r w:rsidR="0067663D" w:rsidRPr="0067663D">
                <w:rPr>
                  <w:rFonts w:ascii="Arial" w:hAnsi="Arial" w:cs="Arial"/>
                  <w:color w:val="1F497D" w:themeColor="text2"/>
                  <w:sz w:val="24"/>
                  <w:szCs w:val="24"/>
                </w:rPr>
                <w:t>fuentes</w:t>
              </w:r>
              <w:proofErr w:type="spellEnd"/>
              <w:r w:rsidR="0067663D" w:rsidRPr="0067663D">
                <w:rPr>
                  <w:rFonts w:ascii="Arial" w:hAnsi="Arial" w:cs="Arial"/>
                  <w:color w:val="1F497D" w:themeColor="text2"/>
                  <w:sz w:val="24"/>
                  <w:szCs w:val="24"/>
                </w:rPr>
                <w:t xml:space="preserve"> </w:t>
              </w:r>
              <w:proofErr w:type="spellStart"/>
              <w:r w:rsidR="0067663D" w:rsidRPr="0067663D">
                <w:rPr>
                  <w:rFonts w:ascii="Arial" w:hAnsi="Arial" w:cs="Arial"/>
                  <w:color w:val="1F497D" w:themeColor="text2"/>
                  <w:sz w:val="24"/>
                  <w:szCs w:val="24"/>
                </w:rPr>
                <w:t>principalmente</w:t>
              </w:r>
              <w:proofErr w:type="spellEnd"/>
              <w:r w:rsidR="0067663D" w:rsidRPr="0067663D">
                <w:rPr>
                  <w:rFonts w:ascii="Arial" w:hAnsi="Arial" w:cs="Arial"/>
                  <w:color w:val="1F497D" w:themeColor="text2"/>
                  <w:sz w:val="24"/>
                  <w:szCs w:val="24"/>
                </w:rPr>
                <w:t>:</w:t>
              </w:r>
            </w:ins>
          </w:p>
          <w:p w14:paraId="39A7CBDC" w14:textId="77777777" w:rsidR="0067663D" w:rsidRDefault="0067663D">
            <w:pPr>
              <w:spacing w:before="60" w:after="60"/>
              <w:rPr>
                <w:ins w:id="8" w:author="Keyla Mena" w:date="2020-05-28T15:54:00Z"/>
                <w:rFonts w:ascii="Arial" w:hAnsi="Arial" w:cs="Arial"/>
                <w:color w:val="1F497D" w:themeColor="text2"/>
                <w:sz w:val="24"/>
                <w:szCs w:val="24"/>
              </w:rPr>
            </w:pPr>
            <w:ins w:id="9" w:author="Keyla Mena" w:date="2020-05-28T15:54:00Z">
              <w:r w:rsidRPr="0067663D">
                <w:rPr>
                  <w:rFonts w:ascii="Arial" w:hAnsi="Arial" w:cs="Arial"/>
                  <w:color w:val="1F497D" w:themeColor="text2"/>
                  <w:sz w:val="24"/>
                  <w:szCs w:val="24"/>
                </w:rPr>
                <w:t xml:space="preserve"> • </w:t>
              </w:r>
              <w:proofErr w:type="spellStart"/>
              <w:r w:rsidRPr="0067663D">
                <w:rPr>
                  <w:rFonts w:ascii="Arial" w:hAnsi="Arial" w:cs="Arial"/>
                  <w:color w:val="1F497D" w:themeColor="text2"/>
                  <w:sz w:val="24"/>
                  <w:szCs w:val="24"/>
                </w:rPr>
                <w:t>Aportaciones</w:t>
              </w:r>
              <w:proofErr w:type="spellEnd"/>
              <w:r w:rsidRPr="0067663D">
                <w:rPr>
                  <w:rFonts w:ascii="Arial" w:hAnsi="Arial" w:cs="Arial"/>
                  <w:color w:val="1F497D" w:themeColor="text2"/>
                  <w:sz w:val="24"/>
                  <w:szCs w:val="24"/>
                </w:rPr>
                <w:t xml:space="preserve"> de </w:t>
              </w:r>
              <w:proofErr w:type="spellStart"/>
              <w:r w:rsidRPr="0067663D">
                <w:rPr>
                  <w:rFonts w:ascii="Arial" w:hAnsi="Arial" w:cs="Arial"/>
                  <w:color w:val="1F497D" w:themeColor="text2"/>
                  <w:sz w:val="24"/>
                  <w:szCs w:val="24"/>
                </w:rPr>
                <w:t>socios</w:t>
              </w:r>
              <w:proofErr w:type="spellEnd"/>
            </w:ins>
          </w:p>
          <w:p w14:paraId="440213D3" w14:textId="722968D6" w:rsidR="007A0DED" w:rsidRDefault="0067663D">
            <w:pPr>
              <w:spacing w:before="60" w:after="60"/>
              <w:rPr>
                <w:rFonts w:ascii="Arial" w:hAnsi="Arial" w:cs="Arial"/>
                <w:color w:val="2F2D00"/>
                <w:sz w:val="24"/>
                <w:szCs w:val="24"/>
              </w:rPr>
            </w:pPr>
            <w:ins w:id="10" w:author="Keyla Mena" w:date="2020-05-28T15:54:00Z">
              <w:r w:rsidRPr="0067663D">
                <w:rPr>
                  <w:rFonts w:ascii="Arial" w:hAnsi="Arial" w:cs="Arial"/>
                  <w:color w:val="1F497D" w:themeColor="text2"/>
                  <w:sz w:val="24"/>
                  <w:szCs w:val="24"/>
                </w:rPr>
                <w:t xml:space="preserve">. • </w:t>
              </w:r>
              <w:proofErr w:type="spellStart"/>
              <w:r w:rsidRPr="0067663D">
                <w:rPr>
                  <w:rFonts w:ascii="Arial" w:hAnsi="Arial" w:cs="Arial"/>
                  <w:color w:val="1F497D" w:themeColor="text2"/>
                  <w:sz w:val="24"/>
                  <w:szCs w:val="24"/>
                </w:rPr>
                <w:t>Operaciones</w:t>
              </w:r>
              <w:proofErr w:type="spellEnd"/>
              <w:r w:rsidRPr="0067663D">
                <w:rPr>
                  <w:rFonts w:ascii="Arial" w:hAnsi="Arial" w:cs="Arial"/>
                  <w:color w:val="1F497D" w:themeColor="text2"/>
                  <w:sz w:val="24"/>
                  <w:szCs w:val="24"/>
                </w:rPr>
                <w:t xml:space="preserve"> </w:t>
              </w:r>
              <w:proofErr w:type="spellStart"/>
              <w:r w:rsidRPr="0067663D">
                <w:rPr>
                  <w:rFonts w:ascii="Arial" w:hAnsi="Arial" w:cs="Arial"/>
                  <w:color w:val="1F497D" w:themeColor="text2"/>
                  <w:sz w:val="24"/>
                  <w:szCs w:val="24"/>
                </w:rPr>
                <w:t>propias</w:t>
              </w:r>
              <w:proofErr w:type="spellEnd"/>
              <w:r w:rsidRPr="0067663D">
                <w:rPr>
                  <w:rFonts w:ascii="Arial" w:hAnsi="Arial" w:cs="Arial"/>
                  <w:color w:val="1F497D" w:themeColor="text2"/>
                  <w:sz w:val="24"/>
                  <w:szCs w:val="24"/>
                </w:rPr>
                <w:t xml:space="preserve"> de la </w:t>
              </w:r>
              <w:proofErr w:type="spellStart"/>
              <w:r w:rsidRPr="0067663D">
                <w:rPr>
                  <w:rFonts w:ascii="Arial" w:hAnsi="Arial" w:cs="Arial"/>
                  <w:color w:val="1F497D" w:themeColor="text2"/>
                  <w:sz w:val="24"/>
                  <w:szCs w:val="24"/>
                </w:rPr>
                <w:t>cooperativa</w:t>
              </w:r>
              <w:proofErr w:type="spellEnd"/>
              <w:r w:rsidRPr="0067663D">
                <w:rPr>
                  <w:rFonts w:ascii="Arial" w:hAnsi="Arial" w:cs="Arial"/>
                  <w:color w:val="1F497D" w:themeColor="text2"/>
                  <w:sz w:val="24"/>
                  <w:szCs w:val="24"/>
                </w:rPr>
                <w:t xml:space="preserve">. • </w:t>
              </w:r>
              <w:proofErr w:type="spellStart"/>
              <w:r w:rsidRPr="0067663D">
                <w:rPr>
                  <w:rFonts w:ascii="Arial" w:hAnsi="Arial" w:cs="Arial"/>
                  <w:color w:val="1F497D" w:themeColor="text2"/>
                  <w:sz w:val="24"/>
                  <w:szCs w:val="24"/>
                </w:rPr>
                <w:t>Financiamiento</w:t>
              </w:r>
              <w:proofErr w:type="spellEnd"/>
              <w:r w:rsidRPr="0067663D">
                <w:rPr>
                  <w:rFonts w:ascii="Arial" w:hAnsi="Arial" w:cs="Arial"/>
                  <w:color w:val="1F497D" w:themeColor="text2"/>
                  <w:sz w:val="24"/>
                  <w:szCs w:val="24"/>
                </w:rPr>
                <w:t xml:space="preserve"> para </w:t>
              </w:r>
              <w:proofErr w:type="spellStart"/>
              <w:r w:rsidRPr="0067663D">
                <w:rPr>
                  <w:rFonts w:ascii="Arial" w:hAnsi="Arial" w:cs="Arial"/>
                  <w:color w:val="1F497D" w:themeColor="text2"/>
                  <w:sz w:val="24"/>
                  <w:szCs w:val="24"/>
                </w:rPr>
                <w:t>ejecución</w:t>
              </w:r>
              <w:proofErr w:type="spellEnd"/>
              <w:r w:rsidRPr="0067663D">
                <w:rPr>
                  <w:rFonts w:ascii="Arial" w:hAnsi="Arial" w:cs="Arial"/>
                  <w:color w:val="1F497D" w:themeColor="text2"/>
                  <w:sz w:val="24"/>
                  <w:szCs w:val="24"/>
                </w:rPr>
                <w:t xml:space="preserve"> de </w:t>
              </w:r>
              <w:proofErr w:type="spellStart"/>
              <w:r w:rsidRPr="0067663D">
                <w:rPr>
                  <w:rFonts w:ascii="Arial" w:hAnsi="Arial" w:cs="Arial"/>
                  <w:color w:val="1F497D" w:themeColor="text2"/>
                  <w:sz w:val="24"/>
                  <w:szCs w:val="24"/>
                </w:rPr>
                <w:t>proyectos</w:t>
              </w:r>
              <w:proofErr w:type="spellEnd"/>
              <w:r w:rsidRPr="0067663D">
                <w:rPr>
                  <w:rFonts w:ascii="Arial" w:hAnsi="Arial" w:cs="Arial"/>
                  <w:color w:val="1F497D" w:themeColor="text2"/>
                  <w:sz w:val="24"/>
                  <w:szCs w:val="24"/>
                </w:rPr>
                <w:t xml:space="preserve"> </w:t>
              </w:r>
              <w:proofErr w:type="spellStart"/>
              <w:r w:rsidRPr="0067663D">
                <w:rPr>
                  <w:rFonts w:ascii="Arial" w:hAnsi="Arial" w:cs="Arial"/>
                  <w:color w:val="1F497D" w:themeColor="text2"/>
                  <w:sz w:val="24"/>
                  <w:szCs w:val="24"/>
                </w:rPr>
                <w:t>específicos</w:t>
              </w:r>
            </w:ins>
            <w:proofErr w:type="spellEnd"/>
          </w:p>
        </w:tc>
      </w:tr>
    </w:tbl>
    <w:p w14:paraId="2EB696D6" w14:textId="77777777" w:rsidR="007A0DED" w:rsidRDefault="007A0DED">
      <w:pPr>
        <w:spacing w:after="0"/>
        <w:jc w:val="both"/>
        <w:rPr>
          <w:rFonts w:ascii="Arial" w:hAnsi="Arial" w:cs="Arial"/>
          <w:b/>
          <w:color w:val="2F2D00"/>
          <w:sz w:val="24"/>
          <w:szCs w:val="24"/>
        </w:rPr>
      </w:pPr>
    </w:p>
    <w:p w14:paraId="2DC54F22" w14:textId="77777777" w:rsidR="007A0DED" w:rsidRDefault="007A0DED">
      <w:pPr>
        <w:spacing w:after="0"/>
        <w:jc w:val="both"/>
        <w:rPr>
          <w:rFonts w:ascii="Arial" w:hAnsi="Arial" w:cs="Arial"/>
          <w:b/>
          <w:color w:val="2F2D00"/>
          <w:sz w:val="24"/>
          <w:szCs w:val="24"/>
        </w:rPr>
      </w:pPr>
    </w:p>
    <w:p w14:paraId="05799875"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General Information</w:t>
      </w:r>
    </w:p>
    <w:p w14:paraId="24DA7076" w14:textId="77777777" w:rsidR="007A0DED" w:rsidRDefault="007A0DED">
      <w:pPr>
        <w:spacing w:after="0"/>
        <w:jc w:val="both"/>
        <w:rPr>
          <w:rFonts w:ascii="Arial" w:hAnsi="Arial" w:cs="Arial"/>
          <w:color w:val="2F2D00"/>
          <w:sz w:val="16"/>
          <w:szCs w:val="16"/>
        </w:rPr>
      </w:pPr>
    </w:p>
    <w:p w14:paraId="6B191BEE" w14:textId="77777777" w:rsidR="007A0DED" w:rsidRDefault="0050476C">
      <w:pPr>
        <w:spacing w:after="0"/>
        <w:jc w:val="both"/>
        <w:rPr>
          <w:rFonts w:ascii="Arial" w:hAnsi="Arial" w:cs="Arial"/>
          <w:i/>
          <w:color w:val="2F2D00"/>
          <w:sz w:val="24"/>
          <w:szCs w:val="24"/>
        </w:rPr>
      </w:pPr>
      <w:r>
        <w:rPr>
          <w:rFonts w:ascii="Arial" w:hAnsi="Arial" w:cs="Arial"/>
          <w:color w:val="2F2D00"/>
          <w:sz w:val="24"/>
          <w:szCs w:val="24"/>
        </w:rPr>
        <w:t xml:space="preserve">Does the organisation have any outstanding debts? </w:t>
      </w:r>
      <w:r>
        <w:rPr>
          <w:rFonts w:ascii="Arial" w:hAnsi="Arial" w:cs="Arial"/>
          <w:i/>
          <w:color w:val="2F2D00"/>
          <w:sz w:val="24"/>
          <w:szCs w:val="24"/>
        </w:rPr>
        <w:t>If yes, please specify</w:t>
      </w:r>
      <w:r>
        <w:rPr>
          <w:rFonts w:ascii="Arial" w:hAnsi="Arial" w:cs="Arial"/>
          <w:i/>
          <w:color w:val="2F2D00"/>
          <w:sz w:val="24"/>
          <w:szCs w:val="24"/>
        </w:rPr>
        <w:tab/>
      </w:r>
      <w:r>
        <w:rPr>
          <w:rFonts w:ascii="Arial" w:hAnsi="Arial" w:cs="Arial"/>
          <w:i/>
          <w:color w:val="2F2D00"/>
          <w:sz w:val="24"/>
          <w:szCs w:val="24"/>
        </w:rPr>
        <w:tab/>
      </w:r>
    </w:p>
    <w:p w14:paraId="3D517B16" w14:textId="77777777" w:rsidR="007A0DED" w:rsidRDefault="007A0DED">
      <w:pPr>
        <w:spacing w:after="0"/>
        <w:jc w:val="both"/>
        <w:rPr>
          <w:rFonts w:ascii="Arial" w:hAnsi="Arial" w:cs="Arial"/>
          <w:i/>
          <w:color w:val="2F2D00"/>
          <w:sz w:val="12"/>
          <w:szCs w:val="12"/>
        </w:rPr>
      </w:pPr>
    </w:p>
    <w:p w14:paraId="79EBDE1E" w14:textId="47572186"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98261149"/>
          <w14:checkbox>
            <w14:checked w14:val="0"/>
            <w14:checkedState w14:val="2612" w14:font="MS Gothic"/>
            <w14:uncheckedState w14:val="2610" w14:font="MS Gothic"/>
          </w14:checkbox>
        </w:sdtPr>
        <w:sdtEndPr/>
        <w:sdtContent>
          <w:r w:rsidR="00C547CD">
            <w:rPr>
              <w:rFonts w:ascii="MS Gothic" w:eastAsia="MS Gothic" w:hAnsi="MS Gothic" w:hint="eastAsia"/>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310100916"/>
          <w14:checkbox>
            <w14:checked w14:val="1"/>
            <w14:checkedState w14:val="2612" w14:font="MS Gothic"/>
            <w14:uncheckedState w14:val="2610" w14:font="MS Gothic"/>
          </w14:checkbox>
        </w:sdtPr>
        <w:sdtEndPr/>
        <w:sdtContent>
          <w:r w:rsidR="00C547CD">
            <w:rPr>
              <w:rFonts w:ascii="MS Gothic" w:eastAsia="MS Gothic" w:hAnsi="MS Gothic" w:hint="eastAsia"/>
            </w:rPr>
            <w:t>☒</w:t>
          </w:r>
        </w:sdtContent>
      </w:sdt>
    </w:p>
    <w:p w14:paraId="68B53103" w14:textId="77777777" w:rsidR="007A0DED" w:rsidRDefault="007A0DED">
      <w:pPr>
        <w:spacing w:after="0"/>
        <w:jc w:val="both"/>
        <w:rPr>
          <w:rFonts w:ascii="Arial" w:hAnsi="Arial" w:cs="Arial"/>
          <w:color w:val="17365D" w:themeColor="text2" w:themeShade="BF"/>
          <w:sz w:val="24"/>
          <w:szCs w:val="24"/>
        </w:rPr>
      </w:pPr>
    </w:p>
    <w:p w14:paraId="769A64A4" w14:textId="77777777" w:rsidR="00133C16" w:rsidRDefault="00133C16">
      <w:pPr>
        <w:spacing w:after="0"/>
        <w:jc w:val="both"/>
        <w:rPr>
          <w:rFonts w:ascii="Arial" w:hAnsi="Arial" w:cs="Arial"/>
          <w:color w:val="17365D" w:themeColor="text2" w:themeShade="BF"/>
          <w:sz w:val="24"/>
          <w:szCs w:val="24"/>
        </w:rPr>
      </w:pPr>
    </w:p>
    <w:p w14:paraId="2AC282CF" w14:textId="3C48A2B7" w:rsidR="002079D4" w:rsidRDefault="002079D4" w:rsidP="002079D4">
      <w:pPr>
        <w:pStyle w:val="Prrafodelista"/>
        <w:numPr>
          <w:ilvl w:val="0"/>
          <w:numId w:val="3"/>
        </w:numPr>
        <w:spacing w:after="0"/>
        <w:jc w:val="both"/>
        <w:rPr>
          <w:rFonts w:ascii="Arial" w:hAnsi="Arial" w:cs="Arial"/>
          <w:color w:val="17365D" w:themeColor="text2" w:themeShade="BF"/>
          <w:sz w:val="24"/>
          <w:szCs w:val="24"/>
        </w:rPr>
      </w:pPr>
      <w:commentRangeStart w:id="11"/>
      <w:commentRangeStart w:id="12"/>
      <w:r>
        <w:rPr>
          <w:rFonts w:ascii="Arial" w:hAnsi="Arial" w:cs="Arial"/>
          <w:color w:val="17365D" w:themeColor="text2" w:themeShade="BF"/>
          <w:sz w:val="24"/>
          <w:szCs w:val="24"/>
        </w:rPr>
        <w:t>L</w:t>
      </w:r>
      <w:r w:rsidR="00500CCD" w:rsidRPr="002079D4">
        <w:rPr>
          <w:rFonts w:ascii="Arial" w:hAnsi="Arial" w:cs="Arial"/>
          <w:color w:val="17365D" w:themeColor="text2" w:themeShade="BF"/>
          <w:sz w:val="24"/>
          <w:szCs w:val="24"/>
        </w:rPr>
        <w:t xml:space="preserve">egal </w:t>
      </w:r>
      <w:r w:rsidR="00133C16" w:rsidRPr="002079D4">
        <w:rPr>
          <w:rFonts w:ascii="Arial" w:hAnsi="Arial" w:cs="Arial"/>
          <w:color w:val="17365D" w:themeColor="text2" w:themeShade="BF"/>
          <w:sz w:val="24"/>
          <w:szCs w:val="24"/>
        </w:rPr>
        <w:t>labour</w:t>
      </w:r>
      <w:r w:rsidR="00500CCD" w:rsidRPr="002079D4">
        <w:rPr>
          <w:rFonts w:ascii="Arial" w:hAnsi="Arial" w:cs="Arial"/>
          <w:color w:val="17365D" w:themeColor="text2" w:themeShade="BF"/>
          <w:sz w:val="24"/>
          <w:szCs w:val="24"/>
        </w:rPr>
        <w:t xml:space="preserve"> benefits</w:t>
      </w:r>
      <w:r w:rsidRPr="002079D4">
        <w:rPr>
          <w:rFonts w:ascii="Arial" w:hAnsi="Arial" w:cs="Arial"/>
          <w:color w:val="17365D" w:themeColor="text2" w:themeShade="BF"/>
          <w:sz w:val="24"/>
          <w:szCs w:val="24"/>
        </w:rPr>
        <w:t xml:space="preserve"> (Christmas bonus</w:t>
      </w:r>
      <w:r w:rsidR="00286A57">
        <w:rPr>
          <w:rFonts w:ascii="Arial" w:hAnsi="Arial" w:cs="Arial"/>
          <w:color w:val="17365D" w:themeColor="text2" w:themeShade="BF"/>
          <w:sz w:val="24"/>
          <w:szCs w:val="24"/>
        </w:rPr>
        <w:t xml:space="preserve"> – 13</w:t>
      </w:r>
      <w:r w:rsidR="00286A57" w:rsidRPr="008A0B9C">
        <w:rPr>
          <w:rFonts w:ascii="Arial" w:hAnsi="Arial" w:cs="Arial"/>
          <w:color w:val="17365D" w:themeColor="text2" w:themeShade="BF"/>
          <w:sz w:val="24"/>
          <w:szCs w:val="24"/>
          <w:vertAlign w:val="superscript"/>
        </w:rPr>
        <w:t>th</w:t>
      </w:r>
      <w:r w:rsidR="00286A57">
        <w:rPr>
          <w:rFonts w:ascii="Arial" w:hAnsi="Arial" w:cs="Arial"/>
          <w:color w:val="17365D" w:themeColor="text2" w:themeShade="BF"/>
          <w:sz w:val="24"/>
          <w:szCs w:val="24"/>
        </w:rPr>
        <w:t xml:space="preserve"> salary-</w:t>
      </w:r>
      <w:r w:rsidRPr="002079D4">
        <w:rPr>
          <w:rFonts w:ascii="Arial" w:hAnsi="Arial" w:cs="Arial"/>
          <w:color w:val="17365D" w:themeColor="text2" w:themeShade="BF"/>
          <w:sz w:val="24"/>
          <w:szCs w:val="24"/>
        </w:rPr>
        <w:t xml:space="preserve"> and </w:t>
      </w:r>
      <w:proofErr w:type="spellStart"/>
      <w:r w:rsidRPr="002079D4">
        <w:rPr>
          <w:rFonts w:ascii="Arial" w:hAnsi="Arial" w:cs="Arial"/>
          <w:color w:val="17365D" w:themeColor="text2" w:themeShade="BF"/>
          <w:sz w:val="24"/>
          <w:szCs w:val="24"/>
        </w:rPr>
        <w:t>indemnizations</w:t>
      </w:r>
      <w:proofErr w:type="spellEnd"/>
      <w:r w:rsidRPr="002079D4">
        <w:rPr>
          <w:rFonts w:ascii="Arial" w:hAnsi="Arial" w:cs="Arial"/>
          <w:color w:val="17365D" w:themeColor="text2" w:themeShade="BF"/>
          <w:sz w:val="24"/>
          <w:szCs w:val="24"/>
        </w:rPr>
        <w:t>)</w:t>
      </w:r>
      <w:r w:rsidR="00500CCD" w:rsidRPr="002079D4">
        <w:rPr>
          <w:rFonts w:ascii="Arial" w:hAnsi="Arial" w:cs="Arial"/>
          <w:color w:val="17365D" w:themeColor="text2" w:themeShade="BF"/>
          <w:sz w:val="24"/>
          <w:szCs w:val="24"/>
        </w:rPr>
        <w:t xml:space="preserve"> w</w:t>
      </w:r>
      <w:r w:rsidR="00286A57">
        <w:rPr>
          <w:rFonts w:ascii="Arial" w:hAnsi="Arial" w:cs="Arial"/>
          <w:color w:val="17365D" w:themeColor="text2" w:themeShade="BF"/>
          <w:sz w:val="24"/>
          <w:szCs w:val="24"/>
        </w:rPr>
        <w:t>h</w:t>
      </w:r>
      <w:r w:rsidR="00500CCD" w:rsidRPr="002079D4">
        <w:rPr>
          <w:rFonts w:ascii="Arial" w:hAnsi="Arial" w:cs="Arial"/>
          <w:color w:val="17365D" w:themeColor="text2" w:themeShade="BF"/>
          <w:sz w:val="24"/>
          <w:szCs w:val="24"/>
        </w:rPr>
        <w:t xml:space="preserve">ich will be liquidated at the end of year and at the end of employment contract, based on </w:t>
      </w:r>
      <w:r w:rsidR="00286A57" w:rsidRPr="002079D4">
        <w:rPr>
          <w:rFonts w:ascii="Arial" w:hAnsi="Arial" w:cs="Arial"/>
          <w:color w:val="17365D" w:themeColor="text2" w:themeShade="BF"/>
          <w:sz w:val="24"/>
          <w:szCs w:val="24"/>
        </w:rPr>
        <w:t>labour</w:t>
      </w:r>
      <w:r w:rsidR="00500CCD" w:rsidRPr="002079D4">
        <w:rPr>
          <w:rFonts w:ascii="Arial" w:hAnsi="Arial" w:cs="Arial"/>
          <w:color w:val="17365D" w:themeColor="text2" w:themeShade="BF"/>
          <w:sz w:val="24"/>
          <w:szCs w:val="24"/>
        </w:rPr>
        <w:t xml:space="preserve"> law of Nicaragua.</w:t>
      </w:r>
      <w:commentRangeEnd w:id="11"/>
      <w:r w:rsidR="00286A57">
        <w:rPr>
          <w:rStyle w:val="Refdecomentario"/>
        </w:rPr>
        <w:commentReference w:id="11"/>
      </w:r>
      <w:commentRangeEnd w:id="12"/>
      <w:r w:rsidR="00C547CD">
        <w:rPr>
          <w:rStyle w:val="Refdecomentario"/>
        </w:rPr>
        <w:commentReference w:id="12"/>
      </w:r>
    </w:p>
    <w:p w14:paraId="0321100D" w14:textId="77777777" w:rsidR="007A0DED" w:rsidRPr="00FB69E8" w:rsidRDefault="002079D4" w:rsidP="00FB69E8">
      <w:pPr>
        <w:pStyle w:val="Prrafodelista"/>
        <w:numPr>
          <w:ilvl w:val="0"/>
          <w:numId w:val="3"/>
        </w:numPr>
        <w:spacing w:after="0"/>
        <w:jc w:val="both"/>
        <w:rPr>
          <w:rFonts w:ascii="Arial" w:hAnsi="Arial" w:cs="Arial"/>
          <w:color w:val="17365D" w:themeColor="text2" w:themeShade="BF"/>
          <w:sz w:val="24"/>
          <w:szCs w:val="24"/>
        </w:rPr>
      </w:pPr>
      <w:r>
        <w:rPr>
          <w:rFonts w:ascii="Arial" w:hAnsi="Arial" w:cs="Arial"/>
          <w:color w:val="17365D" w:themeColor="text2" w:themeShade="BF"/>
          <w:sz w:val="24"/>
          <w:szCs w:val="24"/>
        </w:rPr>
        <w:t xml:space="preserve">Contributions to Social Security System of </w:t>
      </w:r>
      <w:r w:rsidR="00FB69E8">
        <w:rPr>
          <w:rFonts w:ascii="Arial" w:hAnsi="Arial" w:cs="Arial"/>
          <w:color w:val="17365D" w:themeColor="text2" w:themeShade="BF"/>
          <w:sz w:val="24"/>
          <w:szCs w:val="24"/>
        </w:rPr>
        <w:t>Nicaragua, as well as employee and supplier taxes withholdings. This amounts are monthly liquidated.</w:t>
      </w:r>
    </w:p>
    <w:p w14:paraId="267175D3" w14:textId="77777777" w:rsidR="007A0DED" w:rsidRDefault="007A0DED">
      <w:pPr>
        <w:spacing w:after="0"/>
        <w:jc w:val="both"/>
        <w:rPr>
          <w:rFonts w:ascii="Arial" w:hAnsi="Arial" w:cs="Arial"/>
          <w:color w:val="2F2D00"/>
          <w:sz w:val="24"/>
          <w:szCs w:val="24"/>
        </w:rPr>
      </w:pPr>
    </w:p>
    <w:p w14:paraId="69C1F4D9" w14:textId="77777777" w:rsidR="007A0DED" w:rsidRDefault="0050476C">
      <w:pPr>
        <w:spacing w:after="0"/>
        <w:jc w:val="both"/>
        <w:rPr>
          <w:rFonts w:ascii="Arial" w:hAnsi="Arial" w:cs="Arial"/>
          <w:i/>
          <w:iCs/>
          <w:color w:val="2F2D00"/>
          <w:sz w:val="24"/>
          <w:szCs w:val="24"/>
        </w:rPr>
      </w:pPr>
      <w:r>
        <w:rPr>
          <w:rFonts w:ascii="Arial" w:hAnsi="Arial" w:cs="Arial"/>
          <w:color w:val="2F2D00"/>
          <w:sz w:val="24"/>
          <w:szCs w:val="24"/>
        </w:rPr>
        <w:t xml:space="preserve">Is the organisation, its key staff, officers, directors or trustees currently involved in any investigation, litigation or adjudication or have any of these people been adjudicated in the past for any civil, administrative, criminal or tax matters? </w:t>
      </w:r>
      <w:r>
        <w:rPr>
          <w:rFonts w:ascii="Arial" w:hAnsi="Arial" w:cs="Arial"/>
          <w:i/>
          <w:color w:val="2F2D00"/>
          <w:sz w:val="24"/>
          <w:szCs w:val="24"/>
        </w:rPr>
        <w:t>If yes, please explain</w:t>
      </w:r>
      <w:r>
        <w:rPr>
          <w:rFonts w:ascii="Arial" w:hAnsi="Arial" w:cs="Arial"/>
          <w:i/>
          <w:iCs/>
          <w:color w:val="2F2D00"/>
          <w:sz w:val="24"/>
          <w:szCs w:val="24"/>
        </w:rPr>
        <w:t xml:space="preserve"> </w:t>
      </w:r>
    </w:p>
    <w:p w14:paraId="50DB0777" w14:textId="77777777" w:rsidR="007A0DED" w:rsidRDefault="007A0DED">
      <w:pPr>
        <w:spacing w:after="0"/>
        <w:jc w:val="both"/>
        <w:rPr>
          <w:rFonts w:ascii="Arial" w:hAnsi="Arial" w:cs="Arial"/>
          <w:color w:val="2F2D00"/>
          <w:spacing w:val="-3"/>
          <w:sz w:val="12"/>
          <w:szCs w:val="12"/>
        </w:rPr>
      </w:pPr>
    </w:p>
    <w:p w14:paraId="7DBA49E0" w14:textId="0A08408B"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lastRenderedPageBreak/>
        <w:t xml:space="preserve">Yes </w:t>
      </w:r>
      <w:sdt>
        <w:sdtPr>
          <w:id w:val="-200843269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872191186"/>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6EB11AEC" w14:textId="77777777" w:rsidR="007A0DED" w:rsidRDefault="007A0DED">
      <w:pPr>
        <w:spacing w:after="0"/>
        <w:jc w:val="both"/>
        <w:rPr>
          <w:rFonts w:ascii="Arial" w:hAnsi="Arial" w:cs="Arial"/>
          <w:color w:val="2F2D00"/>
          <w:sz w:val="24"/>
          <w:szCs w:val="24"/>
        </w:rPr>
      </w:pPr>
    </w:p>
    <w:p w14:paraId="1B62B604" w14:textId="77777777" w:rsidR="007A0DED" w:rsidRDefault="0050476C">
      <w:pPr>
        <w:spacing w:after="0"/>
        <w:jc w:val="both"/>
        <w:rPr>
          <w:rFonts w:ascii="Arial" w:hAnsi="Arial" w:cs="Arial"/>
          <w:i/>
          <w:color w:val="2F2D00"/>
          <w:sz w:val="24"/>
          <w:szCs w:val="24"/>
        </w:rPr>
      </w:pPr>
      <w:r>
        <w:rPr>
          <w:rFonts w:ascii="Arial" w:hAnsi="Arial" w:cs="Arial"/>
          <w:color w:val="2F2D00"/>
          <w:sz w:val="24"/>
          <w:szCs w:val="24"/>
        </w:rPr>
        <w:t xml:space="preserve">Is the organisation, its key staff, officers, directors or trustees involved in any other FFI funded projects? </w:t>
      </w:r>
      <w:r>
        <w:rPr>
          <w:rFonts w:ascii="Arial" w:hAnsi="Arial" w:cs="Arial"/>
          <w:i/>
          <w:color w:val="2F2D00"/>
          <w:sz w:val="24"/>
          <w:szCs w:val="24"/>
        </w:rPr>
        <w:t>If yes, please provide the person’s name(s) and project title(s)</w:t>
      </w:r>
      <w:r>
        <w:rPr>
          <w:rFonts w:ascii="Arial" w:hAnsi="Arial" w:cs="Arial"/>
          <w:i/>
          <w:color w:val="2F2D00"/>
          <w:sz w:val="24"/>
          <w:szCs w:val="24"/>
        </w:rPr>
        <w:tab/>
      </w:r>
    </w:p>
    <w:p w14:paraId="34ED68AF" w14:textId="77777777" w:rsidR="007A0DED" w:rsidRDefault="007A0DED">
      <w:pPr>
        <w:spacing w:after="0"/>
        <w:jc w:val="both"/>
        <w:rPr>
          <w:rFonts w:ascii="Arial" w:hAnsi="Arial" w:cs="Arial"/>
          <w:i/>
          <w:color w:val="2F2D00"/>
          <w:sz w:val="12"/>
          <w:szCs w:val="12"/>
        </w:rPr>
      </w:pPr>
    </w:p>
    <w:p w14:paraId="12D5C204" w14:textId="2D7CC41E"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rPr>
            <w:color w:val="2F2D00"/>
            <w:spacing w:val="-3"/>
            <w:sz w:val="24"/>
            <w:szCs w:val="24"/>
          </w:rPr>
          <w:id w:val="-1582524262"/>
          <w14:checkbox>
            <w14:checked w14:val="1"/>
            <w14:checkedState w14:val="2612" w14:font="MS Gothic"/>
            <w14:uncheckedState w14:val="2610" w14:font="MS Gothic"/>
          </w14:checkbox>
        </w:sdtPr>
        <w:sdtEndPr/>
        <w:sdtContent>
          <w:r w:rsidR="008A0B9C">
            <w:rPr>
              <w:rFonts w:ascii="MS Gothic" w:eastAsia="MS Gothic" w:hAnsi="MS Gothic" w:hint="eastAsia"/>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rPr>
            <w:color w:val="2F2D00"/>
            <w:spacing w:val="-3"/>
            <w:sz w:val="24"/>
            <w:szCs w:val="24"/>
          </w:rPr>
          <w:id w:val="-1223203803"/>
          <w14:checkbox>
            <w14:checked w14:val="0"/>
            <w14:checkedState w14:val="2612" w14:font="MS Gothic"/>
            <w14:uncheckedState w14:val="2610" w14:font="MS Gothic"/>
          </w14:checkbox>
        </w:sdtPr>
        <w:sdtEndPr/>
        <w:sdtContent>
          <w:r w:rsidR="008A0B9C" w:rsidRPr="008A0B9C">
            <w:rPr>
              <w:rFonts w:ascii="MS Gothic" w:eastAsia="MS Gothic" w:hAnsi="MS Gothic" w:cs="Arial" w:hint="eastAsia"/>
              <w:color w:val="2F2D00"/>
              <w:spacing w:val="-3"/>
              <w:sz w:val="24"/>
              <w:szCs w:val="24"/>
            </w:rPr>
            <w:t>☐</w:t>
          </w:r>
        </w:sdtContent>
      </w:sdt>
    </w:p>
    <w:p w14:paraId="2D80CF06" w14:textId="77777777" w:rsidR="007A0DED" w:rsidRDefault="007A0DED">
      <w:pPr>
        <w:rPr>
          <w:rFonts w:ascii="Arial" w:hAnsi="Arial" w:cs="Arial"/>
          <w:color w:val="2F2D00"/>
          <w:sz w:val="24"/>
          <w:szCs w:val="24"/>
        </w:rPr>
      </w:pPr>
    </w:p>
    <w:p w14:paraId="4192DC2A" w14:textId="77777777" w:rsidR="007A0DED" w:rsidRDefault="0050476C" w:rsidP="005676D8">
      <w:pPr>
        <w:rPr>
          <w:rFonts w:ascii="Arial" w:hAnsi="Arial" w:cs="Arial"/>
          <w:color w:val="2F2D00"/>
          <w:sz w:val="24"/>
          <w:szCs w:val="24"/>
        </w:rPr>
      </w:pPr>
      <w:r>
        <w:rPr>
          <w:rFonts w:ascii="Arial" w:hAnsi="Arial" w:cs="Arial"/>
          <w:color w:val="2F2D00"/>
          <w:sz w:val="24"/>
          <w:szCs w:val="24"/>
        </w:rPr>
        <w:t>Has the organisation received grants from any other organisations? If so, please provide details of the 3 most recent awards below:</w:t>
      </w:r>
    </w:p>
    <w:tbl>
      <w:tblPr>
        <w:tblStyle w:val="Tablaconcuadrcula"/>
        <w:tblW w:w="10206" w:type="dxa"/>
        <w:tblInd w:w="-572" w:type="dxa"/>
        <w:tblLook w:val="04A0" w:firstRow="1" w:lastRow="0" w:firstColumn="1" w:lastColumn="0" w:noHBand="0" w:noVBand="1"/>
      </w:tblPr>
      <w:tblGrid>
        <w:gridCol w:w="2498"/>
        <w:gridCol w:w="2984"/>
        <w:gridCol w:w="2315"/>
        <w:gridCol w:w="2409"/>
      </w:tblGrid>
      <w:tr w:rsidR="007A0DED" w14:paraId="2D6EE62C" w14:textId="77777777" w:rsidTr="005676D8">
        <w:tc>
          <w:tcPr>
            <w:tcW w:w="2498" w:type="dxa"/>
          </w:tcPr>
          <w:p w14:paraId="3A151FEF" w14:textId="77777777" w:rsidR="007A0DED" w:rsidRDefault="007A0DED">
            <w:pPr>
              <w:spacing w:before="120" w:after="120" w:line="240" w:lineRule="auto"/>
              <w:jc w:val="both"/>
              <w:rPr>
                <w:rFonts w:ascii="Arial" w:hAnsi="Arial" w:cs="Arial"/>
                <w:b/>
                <w:color w:val="2F2D00"/>
                <w:sz w:val="24"/>
                <w:szCs w:val="24"/>
              </w:rPr>
            </w:pPr>
          </w:p>
        </w:tc>
        <w:tc>
          <w:tcPr>
            <w:tcW w:w="2984" w:type="dxa"/>
          </w:tcPr>
          <w:p w14:paraId="5776E425" w14:textId="77777777" w:rsidR="007A0DED" w:rsidRDefault="0050476C">
            <w:pPr>
              <w:spacing w:before="120" w:after="120" w:line="240" w:lineRule="auto"/>
              <w:jc w:val="center"/>
              <w:rPr>
                <w:rFonts w:ascii="Arial" w:hAnsi="Arial" w:cs="Arial"/>
                <w:b/>
                <w:color w:val="2F2D00"/>
                <w:sz w:val="24"/>
                <w:szCs w:val="24"/>
              </w:rPr>
            </w:pPr>
            <w:r>
              <w:rPr>
                <w:rFonts w:ascii="Arial" w:hAnsi="Arial" w:cs="Arial"/>
                <w:b/>
                <w:color w:val="2F2D00"/>
                <w:sz w:val="24"/>
                <w:szCs w:val="24"/>
              </w:rPr>
              <w:t>Project 1</w:t>
            </w:r>
          </w:p>
        </w:tc>
        <w:tc>
          <w:tcPr>
            <w:tcW w:w="2315" w:type="dxa"/>
          </w:tcPr>
          <w:p w14:paraId="071B54DC" w14:textId="77777777" w:rsidR="007A0DED" w:rsidRDefault="0050476C">
            <w:pPr>
              <w:spacing w:before="120" w:after="120" w:line="240" w:lineRule="auto"/>
              <w:jc w:val="center"/>
              <w:rPr>
                <w:rFonts w:ascii="Arial" w:hAnsi="Arial" w:cs="Arial"/>
                <w:b/>
                <w:color w:val="2F2D00"/>
                <w:sz w:val="24"/>
                <w:szCs w:val="24"/>
              </w:rPr>
            </w:pPr>
            <w:r>
              <w:rPr>
                <w:rFonts w:ascii="Arial" w:hAnsi="Arial" w:cs="Arial"/>
                <w:b/>
                <w:color w:val="2F2D00"/>
                <w:sz w:val="24"/>
                <w:szCs w:val="24"/>
              </w:rPr>
              <w:t>Project 2</w:t>
            </w:r>
          </w:p>
        </w:tc>
        <w:tc>
          <w:tcPr>
            <w:tcW w:w="2409" w:type="dxa"/>
          </w:tcPr>
          <w:p w14:paraId="3E93213D" w14:textId="77777777" w:rsidR="007A0DED" w:rsidRDefault="0050476C">
            <w:pPr>
              <w:spacing w:before="120" w:after="120" w:line="240" w:lineRule="auto"/>
              <w:jc w:val="center"/>
              <w:rPr>
                <w:rFonts w:ascii="Arial" w:hAnsi="Arial" w:cs="Arial"/>
                <w:b/>
                <w:color w:val="2F2D00"/>
                <w:sz w:val="24"/>
                <w:szCs w:val="24"/>
              </w:rPr>
            </w:pPr>
            <w:r>
              <w:rPr>
                <w:rFonts w:ascii="Arial" w:hAnsi="Arial" w:cs="Arial"/>
                <w:b/>
                <w:color w:val="2F2D00"/>
                <w:sz w:val="24"/>
                <w:szCs w:val="24"/>
              </w:rPr>
              <w:t>Project 3</w:t>
            </w:r>
          </w:p>
        </w:tc>
      </w:tr>
      <w:tr w:rsidR="00C547CD" w14:paraId="68676BC1" w14:textId="77777777" w:rsidTr="005676D8">
        <w:tc>
          <w:tcPr>
            <w:tcW w:w="2498" w:type="dxa"/>
          </w:tcPr>
          <w:p w14:paraId="1280E4A1" w14:textId="77777777" w:rsidR="00C547CD" w:rsidRDefault="00C547CD" w:rsidP="00C547CD">
            <w:pPr>
              <w:spacing w:before="40" w:after="40" w:line="240" w:lineRule="auto"/>
              <w:jc w:val="both"/>
              <w:rPr>
                <w:rFonts w:ascii="Arial" w:hAnsi="Arial" w:cs="Arial"/>
                <w:color w:val="2F2D00"/>
                <w:sz w:val="24"/>
                <w:szCs w:val="24"/>
              </w:rPr>
            </w:pPr>
            <w:r>
              <w:rPr>
                <w:rFonts w:ascii="Arial" w:hAnsi="Arial" w:cs="Arial"/>
                <w:color w:val="2F2D00"/>
                <w:sz w:val="24"/>
                <w:szCs w:val="24"/>
              </w:rPr>
              <w:t>Project Title</w:t>
            </w:r>
          </w:p>
        </w:tc>
        <w:tc>
          <w:tcPr>
            <w:tcW w:w="2984" w:type="dxa"/>
          </w:tcPr>
          <w:p w14:paraId="75CFA244"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Incorporation of Equine Welfare in the Ometepe Island Biosphere Reserve</w:t>
            </w:r>
          </w:p>
        </w:tc>
        <w:tc>
          <w:tcPr>
            <w:tcW w:w="2315" w:type="dxa"/>
          </w:tcPr>
          <w:p w14:paraId="39910A3B" w14:textId="344B152D"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Supporting the conservation of the yellow-</w:t>
            </w:r>
            <w:proofErr w:type="spellStart"/>
            <w:r w:rsidRPr="008A0B9C">
              <w:rPr>
                <w:rFonts w:ascii="Arial" w:hAnsi="Arial" w:cs="Arial"/>
                <w:color w:val="2F2D00"/>
                <w:sz w:val="20"/>
                <w:szCs w:val="20"/>
              </w:rPr>
              <w:t>naped</w:t>
            </w:r>
            <w:proofErr w:type="spellEnd"/>
            <w:r w:rsidRPr="008A0B9C">
              <w:rPr>
                <w:rFonts w:ascii="Arial" w:hAnsi="Arial" w:cs="Arial"/>
                <w:color w:val="2F2D00"/>
                <w:sz w:val="20"/>
                <w:szCs w:val="20"/>
              </w:rPr>
              <w:t xml:space="preserve"> parrot in </w:t>
            </w:r>
            <w:proofErr w:type="spellStart"/>
            <w:r w:rsidRPr="008A0B9C">
              <w:rPr>
                <w:rFonts w:ascii="Arial" w:hAnsi="Arial" w:cs="Arial"/>
                <w:color w:val="2F2D00"/>
                <w:sz w:val="20"/>
                <w:szCs w:val="20"/>
              </w:rPr>
              <w:t>ometepe</w:t>
            </w:r>
            <w:proofErr w:type="spellEnd"/>
            <w:r w:rsidRPr="008A0B9C">
              <w:rPr>
                <w:rFonts w:ascii="Arial" w:hAnsi="Arial" w:cs="Arial"/>
                <w:color w:val="2F2D00"/>
                <w:sz w:val="20"/>
                <w:szCs w:val="20"/>
              </w:rPr>
              <w:t xml:space="preserve"> biosphere reserve</w:t>
            </w:r>
          </w:p>
        </w:tc>
        <w:tc>
          <w:tcPr>
            <w:tcW w:w="2409" w:type="dxa"/>
          </w:tcPr>
          <w:p w14:paraId="0C425945" w14:textId="3F782C99" w:rsidR="00C547CD" w:rsidRPr="008A0B9C" w:rsidRDefault="00C547CD" w:rsidP="00C547CD">
            <w:pPr>
              <w:spacing w:after="160" w:line="360" w:lineRule="auto"/>
              <w:jc w:val="both"/>
              <w:rPr>
                <w:rFonts w:ascii="Arial" w:hAnsi="Arial" w:cs="Arial"/>
                <w:color w:val="2F2D00"/>
                <w:sz w:val="20"/>
                <w:szCs w:val="20"/>
              </w:rPr>
            </w:pPr>
            <w:r w:rsidRPr="008A0B9C">
              <w:rPr>
                <w:rFonts w:ascii="Arial" w:hAnsi="Arial" w:cs="Arial"/>
                <w:color w:val="2F2D00"/>
                <w:sz w:val="20"/>
                <w:szCs w:val="20"/>
              </w:rPr>
              <w:t>emergency funding for the conservation of the yellow-</w:t>
            </w:r>
            <w:proofErr w:type="spellStart"/>
            <w:r w:rsidRPr="008A0B9C">
              <w:rPr>
                <w:rFonts w:ascii="Arial" w:hAnsi="Arial" w:cs="Arial"/>
                <w:color w:val="2F2D00"/>
                <w:sz w:val="20"/>
                <w:szCs w:val="20"/>
              </w:rPr>
              <w:t>naped</w:t>
            </w:r>
            <w:proofErr w:type="spellEnd"/>
            <w:r w:rsidRPr="008A0B9C">
              <w:rPr>
                <w:rFonts w:ascii="Arial" w:hAnsi="Arial" w:cs="Arial"/>
                <w:color w:val="2F2D00"/>
                <w:sz w:val="20"/>
                <w:szCs w:val="20"/>
              </w:rPr>
              <w:t xml:space="preserve"> parrot (</w:t>
            </w:r>
            <w:proofErr w:type="spellStart"/>
            <w:r w:rsidRPr="008A0B9C">
              <w:rPr>
                <w:rFonts w:ascii="Arial" w:hAnsi="Arial" w:cs="Arial"/>
                <w:color w:val="2F2D00"/>
                <w:sz w:val="20"/>
                <w:szCs w:val="20"/>
              </w:rPr>
              <w:t>ynp</w:t>
            </w:r>
            <w:proofErr w:type="spellEnd"/>
            <w:r w:rsidRPr="008A0B9C">
              <w:rPr>
                <w:rFonts w:ascii="Arial" w:hAnsi="Arial" w:cs="Arial"/>
                <w:color w:val="2F2D00"/>
                <w:sz w:val="20"/>
                <w:szCs w:val="20"/>
              </w:rPr>
              <w:t>)”</w:t>
            </w:r>
          </w:p>
        </w:tc>
      </w:tr>
      <w:tr w:rsidR="00C547CD" w14:paraId="43D01697" w14:textId="77777777" w:rsidTr="005676D8">
        <w:tc>
          <w:tcPr>
            <w:tcW w:w="2498" w:type="dxa"/>
          </w:tcPr>
          <w:p w14:paraId="629DB416" w14:textId="77777777" w:rsidR="00C547CD" w:rsidRDefault="00C547CD" w:rsidP="00C547CD">
            <w:pPr>
              <w:spacing w:before="40" w:after="40" w:line="240" w:lineRule="auto"/>
              <w:jc w:val="both"/>
              <w:rPr>
                <w:rFonts w:ascii="Arial" w:hAnsi="Arial" w:cs="Arial"/>
                <w:color w:val="2F2D00"/>
                <w:sz w:val="24"/>
                <w:szCs w:val="24"/>
              </w:rPr>
            </w:pPr>
            <w:r>
              <w:rPr>
                <w:rFonts w:ascii="Arial" w:hAnsi="Arial" w:cs="Arial"/>
                <w:color w:val="2F2D00"/>
                <w:sz w:val="24"/>
                <w:szCs w:val="24"/>
              </w:rPr>
              <w:t>Start Date</w:t>
            </w:r>
          </w:p>
        </w:tc>
        <w:tc>
          <w:tcPr>
            <w:tcW w:w="2984" w:type="dxa"/>
          </w:tcPr>
          <w:p w14:paraId="57129C30"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Dec 1, 2019.</w:t>
            </w:r>
          </w:p>
        </w:tc>
        <w:tc>
          <w:tcPr>
            <w:tcW w:w="2315" w:type="dxa"/>
          </w:tcPr>
          <w:p w14:paraId="7FFEC25D" w14:textId="0053CDD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17 de Abril 2020</w:t>
            </w:r>
          </w:p>
        </w:tc>
        <w:tc>
          <w:tcPr>
            <w:tcW w:w="2409" w:type="dxa"/>
          </w:tcPr>
          <w:p w14:paraId="6B735D53" w14:textId="2A0C65EE"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01 de Abril 2020</w:t>
            </w:r>
          </w:p>
        </w:tc>
      </w:tr>
      <w:tr w:rsidR="00C547CD" w14:paraId="7361807E" w14:textId="77777777" w:rsidTr="005676D8">
        <w:tc>
          <w:tcPr>
            <w:tcW w:w="2498" w:type="dxa"/>
          </w:tcPr>
          <w:p w14:paraId="20FF65D1" w14:textId="77777777" w:rsidR="00C547CD" w:rsidRDefault="00C547CD" w:rsidP="00C547CD">
            <w:pPr>
              <w:spacing w:before="40" w:after="40" w:line="240" w:lineRule="auto"/>
              <w:jc w:val="both"/>
              <w:rPr>
                <w:rFonts w:ascii="Arial" w:hAnsi="Arial" w:cs="Arial"/>
                <w:color w:val="2F2D00"/>
                <w:sz w:val="24"/>
                <w:szCs w:val="24"/>
              </w:rPr>
            </w:pPr>
            <w:r>
              <w:rPr>
                <w:rFonts w:ascii="Arial" w:hAnsi="Arial" w:cs="Arial"/>
                <w:color w:val="2F2D00"/>
                <w:sz w:val="24"/>
                <w:szCs w:val="24"/>
              </w:rPr>
              <w:t>End Date</w:t>
            </w:r>
          </w:p>
        </w:tc>
        <w:tc>
          <w:tcPr>
            <w:tcW w:w="2984" w:type="dxa"/>
          </w:tcPr>
          <w:p w14:paraId="00F1B6EE"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Nov 30, 2020.</w:t>
            </w:r>
          </w:p>
        </w:tc>
        <w:tc>
          <w:tcPr>
            <w:tcW w:w="2315" w:type="dxa"/>
          </w:tcPr>
          <w:p w14:paraId="54037E2F" w14:textId="38AF377A"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30 </w:t>
            </w:r>
            <w:proofErr w:type="spellStart"/>
            <w:r w:rsidRPr="008A0B9C">
              <w:rPr>
                <w:rFonts w:ascii="Arial" w:hAnsi="Arial" w:cs="Arial"/>
                <w:color w:val="2F2D00"/>
                <w:sz w:val="20"/>
                <w:szCs w:val="20"/>
              </w:rPr>
              <w:t>Noviembre</w:t>
            </w:r>
            <w:proofErr w:type="spellEnd"/>
            <w:r w:rsidRPr="008A0B9C">
              <w:rPr>
                <w:rFonts w:ascii="Arial" w:hAnsi="Arial" w:cs="Arial"/>
                <w:color w:val="2F2D00"/>
                <w:sz w:val="20"/>
                <w:szCs w:val="20"/>
              </w:rPr>
              <w:t xml:space="preserve"> del 2021</w:t>
            </w:r>
          </w:p>
        </w:tc>
        <w:tc>
          <w:tcPr>
            <w:tcW w:w="2409" w:type="dxa"/>
          </w:tcPr>
          <w:p w14:paraId="250CB3FC" w14:textId="34F00748"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30 Abril 2021</w:t>
            </w:r>
          </w:p>
        </w:tc>
      </w:tr>
      <w:tr w:rsidR="00C547CD" w14:paraId="3BFF6291" w14:textId="77777777" w:rsidTr="005676D8">
        <w:tc>
          <w:tcPr>
            <w:tcW w:w="2498" w:type="dxa"/>
          </w:tcPr>
          <w:p w14:paraId="7E8B5995" w14:textId="77777777" w:rsidR="00C547CD" w:rsidRDefault="00C547CD" w:rsidP="00C547CD">
            <w:pPr>
              <w:spacing w:before="40" w:after="40" w:line="240" w:lineRule="auto"/>
              <w:rPr>
                <w:rFonts w:ascii="Arial" w:hAnsi="Arial" w:cs="Arial"/>
                <w:color w:val="2F2D00"/>
                <w:sz w:val="24"/>
                <w:szCs w:val="24"/>
              </w:rPr>
            </w:pPr>
            <w:r>
              <w:rPr>
                <w:rFonts w:ascii="Arial" w:hAnsi="Arial" w:cs="Arial"/>
                <w:color w:val="2F2D00"/>
                <w:sz w:val="24"/>
                <w:szCs w:val="24"/>
              </w:rPr>
              <w:t>Total Grant Amount (specify currency)</w:t>
            </w:r>
          </w:p>
        </w:tc>
        <w:tc>
          <w:tcPr>
            <w:tcW w:w="2984" w:type="dxa"/>
          </w:tcPr>
          <w:p w14:paraId="42F8940D"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C$ 935,281.53</w:t>
            </w:r>
          </w:p>
        </w:tc>
        <w:tc>
          <w:tcPr>
            <w:tcW w:w="2315" w:type="dxa"/>
          </w:tcPr>
          <w:p w14:paraId="5554985A" w14:textId="77542554"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U$ 15,000.00</w:t>
            </w:r>
          </w:p>
        </w:tc>
        <w:tc>
          <w:tcPr>
            <w:tcW w:w="2409" w:type="dxa"/>
          </w:tcPr>
          <w:p w14:paraId="2965A889" w14:textId="7228EEFD"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U$12,098.00</w:t>
            </w:r>
          </w:p>
        </w:tc>
      </w:tr>
      <w:tr w:rsidR="00C547CD" w14:paraId="48DAB939" w14:textId="77777777" w:rsidTr="005676D8">
        <w:tc>
          <w:tcPr>
            <w:tcW w:w="2498" w:type="dxa"/>
          </w:tcPr>
          <w:p w14:paraId="4F752380" w14:textId="77777777" w:rsidR="00C547CD" w:rsidRDefault="00C547CD" w:rsidP="00C547CD">
            <w:pPr>
              <w:spacing w:before="40" w:after="40" w:line="240" w:lineRule="auto"/>
              <w:rPr>
                <w:rFonts w:ascii="Arial" w:hAnsi="Arial" w:cs="Arial"/>
                <w:color w:val="2F2D00"/>
                <w:sz w:val="24"/>
                <w:szCs w:val="24"/>
              </w:rPr>
            </w:pPr>
            <w:r>
              <w:rPr>
                <w:rFonts w:ascii="Arial" w:hAnsi="Arial" w:cs="Arial"/>
                <w:color w:val="2F2D00"/>
                <w:sz w:val="24"/>
                <w:szCs w:val="24"/>
              </w:rPr>
              <w:t>Grantor/Source of Funds</w:t>
            </w:r>
          </w:p>
        </w:tc>
        <w:tc>
          <w:tcPr>
            <w:tcW w:w="2984" w:type="dxa"/>
          </w:tcPr>
          <w:p w14:paraId="5BDFC2A2"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Brooke America Central</w:t>
            </w:r>
          </w:p>
        </w:tc>
        <w:tc>
          <w:tcPr>
            <w:tcW w:w="2315" w:type="dxa"/>
          </w:tcPr>
          <w:p w14:paraId="323AB897" w14:textId="27655A45"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Fauna y Flora </w:t>
            </w:r>
            <w:proofErr w:type="spellStart"/>
            <w:r w:rsidRPr="008A0B9C">
              <w:rPr>
                <w:rFonts w:ascii="Arial" w:hAnsi="Arial" w:cs="Arial"/>
                <w:color w:val="2F2D00"/>
                <w:sz w:val="20"/>
                <w:szCs w:val="20"/>
              </w:rPr>
              <w:t>Internacional</w:t>
            </w:r>
            <w:proofErr w:type="spellEnd"/>
          </w:p>
        </w:tc>
        <w:tc>
          <w:tcPr>
            <w:tcW w:w="2409" w:type="dxa"/>
          </w:tcPr>
          <w:p w14:paraId="11C83660" w14:textId="7644D45E"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Fauna y Flora </w:t>
            </w:r>
            <w:proofErr w:type="spellStart"/>
            <w:r w:rsidRPr="008A0B9C">
              <w:rPr>
                <w:rFonts w:ascii="Arial" w:hAnsi="Arial" w:cs="Arial"/>
                <w:color w:val="2F2D00"/>
                <w:sz w:val="20"/>
                <w:szCs w:val="20"/>
              </w:rPr>
              <w:t>Internacional</w:t>
            </w:r>
            <w:proofErr w:type="spellEnd"/>
          </w:p>
        </w:tc>
      </w:tr>
      <w:tr w:rsidR="00C547CD" w14:paraId="3D6A013E" w14:textId="77777777" w:rsidTr="005676D8">
        <w:tc>
          <w:tcPr>
            <w:tcW w:w="2498" w:type="dxa"/>
          </w:tcPr>
          <w:p w14:paraId="0A0089F7" w14:textId="77777777" w:rsidR="00C547CD" w:rsidRDefault="00C547CD" w:rsidP="00C547CD">
            <w:pPr>
              <w:spacing w:before="40" w:after="40" w:line="240" w:lineRule="auto"/>
              <w:rPr>
                <w:rFonts w:ascii="Arial" w:hAnsi="Arial" w:cs="Arial"/>
                <w:color w:val="2F2D00"/>
                <w:sz w:val="24"/>
                <w:szCs w:val="24"/>
              </w:rPr>
            </w:pPr>
            <w:r>
              <w:rPr>
                <w:rFonts w:ascii="Arial" w:hAnsi="Arial" w:cs="Arial"/>
                <w:color w:val="2F2D00"/>
                <w:sz w:val="24"/>
                <w:szCs w:val="24"/>
              </w:rPr>
              <w:t>Project Manager</w:t>
            </w:r>
          </w:p>
        </w:tc>
        <w:tc>
          <w:tcPr>
            <w:tcW w:w="2984" w:type="dxa"/>
          </w:tcPr>
          <w:p w14:paraId="51B97C6E"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Carlos Barrios</w:t>
            </w:r>
          </w:p>
        </w:tc>
        <w:tc>
          <w:tcPr>
            <w:tcW w:w="2315" w:type="dxa"/>
          </w:tcPr>
          <w:p w14:paraId="53E76E89" w14:textId="4994090B"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Keyla Mena Romero</w:t>
            </w:r>
          </w:p>
        </w:tc>
        <w:tc>
          <w:tcPr>
            <w:tcW w:w="2409" w:type="dxa"/>
          </w:tcPr>
          <w:p w14:paraId="70887128" w14:textId="4F2BBE3E"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Keyla Mena Romero</w:t>
            </w:r>
          </w:p>
        </w:tc>
      </w:tr>
      <w:tr w:rsidR="00C547CD" w14:paraId="3DA60277" w14:textId="77777777" w:rsidTr="005676D8">
        <w:tc>
          <w:tcPr>
            <w:tcW w:w="2498" w:type="dxa"/>
          </w:tcPr>
          <w:p w14:paraId="26BE8F27" w14:textId="77777777" w:rsidR="00C547CD" w:rsidRDefault="00C547CD" w:rsidP="00C547CD">
            <w:pPr>
              <w:spacing w:before="40" w:after="40" w:line="240" w:lineRule="auto"/>
              <w:rPr>
                <w:rFonts w:ascii="Arial" w:hAnsi="Arial" w:cs="Arial"/>
                <w:color w:val="2F2D00"/>
                <w:sz w:val="24"/>
                <w:szCs w:val="24"/>
              </w:rPr>
            </w:pPr>
            <w:r>
              <w:rPr>
                <w:rFonts w:ascii="Arial" w:hAnsi="Arial" w:cs="Arial"/>
                <w:color w:val="2F2D00"/>
                <w:sz w:val="24"/>
                <w:szCs w:val="24"/>
              </w:rPr>
              <w:t>Finance Officer</w:t>
            </w:r>
          </w:p>
        </w:tc>
        <w:tc>
          <w:tcPr>
            <w:tcW w:w="2984" w:type="dxa"/>
          </w:tcPr>
          <w:p w14:paraId="778686A8"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Ermenson </w:t>
            </w:r>
            <w:proofErr w:type="spellStart"/>
            <w:r w:rsidRPr="008A0B9C">
              <w:rPr>
                <w:rFonts w:ascii="Arial" w:hAnsi="Arial" w:cs="Arial"/>
                <w:color w:val="2F2D00"/>
                <w:sz w:val="20"/>
                <w:szCs w:val="20"/>
              </w:rPr>
              <w:t>Urtecho</w:t>
            </w:r>
            <w:proofErr w:type="spellEnd"/>
          </w:p>
        </w:tc>
        <w:tc>
          <w:tcPr>
            <w:tcW w:w="2315" w:type="dxa"/>
          </w:tcPr>
          <w:p w14:paraId="7EE8E3C6" w14:textId="5C2E22CB"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Ermenson </w:t>
            </w:r>
            <w:proofErr w:type="spellStart"/>
            <w:r w:rsidRPr="008A0B9C">
              <w:rPr>
                <w:rFonts w:ascii="Arial" w:hAnsi="Arial" w:cs="Arial"/>
                <w:color w:val="2F2D00"/>
                <w:sz w:val="20"/>
                <w:szCs w:val="20"/>
              </w:rPr>
              <w:t>Urtecho</w:t>
            </w:r>
            <w:proofErr w:type="spellEnd"/>
          </w:p>
        </w:tc>
        <w:tc>
          <w:tcPr>
            <w:tcW w:w="2409" w:type="dxa"/>
          </w:tcPr>
          <w:p w14:paraId="47770FCD" w14:textId="70F9B084"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Ermenson </w:t>
            </w:r>
            <w:proofErr w:type="spellStart"/>
            <w:r w:rsidRPr="008A0B9C">
              <w:rPr>
                <w:rFonts w:ascii="Arial" w:hAnsi="Arial" w:cs="Arial"/>
                <w:color w:val="2F2D00"/>
                <w:sz w:val="20"/>
                <w:szCs w:val="20"/>
              </w:rPr>
              <w:t>Urtecho</w:t>
            </w:r>
            <w:proofErr w:type="spellEnd"/>
          </w:p>
        </w:tc>
      </w:tr>
      <w:tr w:rsidR="00C547CD" w14:paraId="6B5D123B" w14:textId="77777777" w:rsidTr="005676D8">
        <w:tc>
          <w:tcPr>
            <w:tcW w:w="2498" w:type="dxa"/>
          </w:tcPr>
          <w:p w14:paraId="24B964A7" w14:textId="77777777" w:rsidR="00C547CD" w:rsidRDefault="00C547CD" w:rsidP="00C547CD">
            <w:pPr>
              <w:spacing w:before="40" w:after="40" w:line="240" w:lineRule="auto"/>
              <w:rPr>
                <w:rFonts w:ascii="Arial" w:hAnsi="Arial" w:cs="Arial"/>
                <w:color w:val="2F2D00"/>
                <w:sz w:val="24"/>
                <w:szCs w:val="24"/>
              </w:rPr>
            </w:pPr>
            <w:r>
              <w:rPr>
                <w:rFonts w:ascii="Arial" w:hAnsi="Arial" w:cs="Arial"/>
                <w:color w:val="2F2D00"/>
                <w:sz w:val="24"/>
                <w:szCs w:val="24"/>
              </w:rPr>
              <w:t>Brief Outline of Project Objectives/Outcomes</w:t>
            </w:r>
          </w:p>
          <w:p w14:paraId="775710D7" w14:textId="77777777" w:rsidR="00C547CD" w:rsidRDefault="00C547CD" w:rsidP="00C547CD">
            <w:pPr>
              <w:spacing w:before="40" w:after="40" w:line="240" w:lineRule="auto"/>
              <w:rPr>
                <w:rFonts w:ascii="Arial" w:hAnsi="Arial" w:cs="Arial"/>
                <w:color w:val="2F2D00"/>
                <w:sz w:val="24"/>
                <w:szCs w:val="24"/>
              </w:rPr>
            </w:pPr>
          </w:p>
          <w:p w14:paraId="622DEE75" w14:textId="77777777" w:rsidR="00C547CD" w:rsidRDefault="00C547CD" w:rsidP="00C547CD">
            <w:pPr>
              <w:spacing w:before="40" w:after="40" w:line="240" w:lineRule="auto"/>
              <w:rPr>
                <w:rFonts w:ascii="Arial" w:hAnsi="Arial" w:cs="Arial"/>
                <w:color w:val="2F2D00"/>
                <w:sz w:val="24"/>
                <w:szCs w:val="24"/>
              </w:rPr>
            </w:pPr>
          </w:p>
          <w:p w14:paraId="1721DD24" w14:textId="77777777" w:rsidR="00C547CD" w:rsidRDefault="00C547CD" w:rsidP="00C547CD">
            <w:pPr>
              <w:spacing w:before="40" w:after="40" w:line="240" w:lineRule="auto"/>
              <w:rPr>
                <w:rFonts w:ascii="Arial" w:hAnsi="Arial" w:cs="Arial"/>
                <w:color w:val="2F2D00"/>
                <w:sz w:val="24"/>
                <w:szCs w:val="24"/>
              </w:rPr>
            </w:pPr>
          </w:p>
          <w:p w14:paraId="092D715E" w14:textId="77777777" w:rsidR="00C547CD" w:rsidRDefault="00C547CD" w:rsidP="00C547CD">
            <w:pPr>
              <w:spacing w:before="40" w:after="40" w:line="240" w:lineRule="auto"/>
              <w:rPr>
                <w:rFonts w:ascii="Arial" w:hAnsi="Arial" w:cs="Arial"/>
                <w:color w:val="2F2D00"/>
                <w:sz w:val="24"/>
                <w:szCs w:val="24"/>
              </w:rPr>
            </w:pPr>
          </w:p>
          <w:p w14:paraId="2F62DAF9" w14:textId="77777777" w:rsidR="00C547CD" w:rsidRDefault="00C547CD" w:rsidP="00C547CD">
            <w:pPr>
              <w:spacing w:before="40" w:after="40" w:line="240" w:lineRule="auto"/>
              <w:rPr>
                <w:rFonts w:ascii="Arial" w:hAnsi="Arial" w:cs="Arial"/>
                <w:color w:val="2F2D00"/>
                <w:sz w:val="24"/>
                <w:szCs w:val="24"/>
              </w:rPr>
            </w:pPr>
          </w:p>
        </w:tc>
        <w:tc>
          <w:tcPr>
            <w:tcW w:w="2984" w:type="dxa"/>
          </w:tcPr>
          <w:p w14:paraId="7E77424B" w14:textId="77777777" w:rsidR="00C547CD" w:rsidRPr="008A0B9C" w:rsidRDefault="00C547CD" w:rsidP="00C547CD">
            <w:pPr>
              <w:spacing w:before="40" w:after="40" w:line="240" w:lineRule="auto"/>
              <w:jc w:val="both"/>
              <w:rPr>
                <w:rFonts w:ascii="Arial" w:hAnsi="Arial" w:cs="Arial"/>
                <w:b/>
                <w:color w:val="2F2D00"/>
                <w:sz w:val="20"/>
                <w:szCs w:val="20"/>
                <w:u w:val="single"/>
              </w:rPr>
            </w:pPr>
            <w:r w:rsidRPr="008A0B9C">
              <w:rPr>
                <w:rFonts w:ascii="Arial" w:hAnsi="Arial" w:cs="Arial"/>
                <w:b/>
                <w:color w:val="2F2D00"/>
                <w:sz w:val="20"/>
                <w:szCs w:val="20"/>
                <w:u w:val="single"/>
              </w:rPr>
              <w:t>Project target:</w:t>
            </w:r>
          </w:p>
          <w:p w14:paraId="40372E28" w14:textId="77777777" w:rsidR="00C547CD" w:rsidRPr="008A0B9C" w:rsidRDefault="00C547CD" w:rsidP="00C547CD">
            <w:pPr>
              <w:pStyle w:val="Prrafodelista"/>
              <w:numPr>
                <w:ilvl w:val="0"/>
                <w:numId w:val="4"/>
              </w:num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Contribute with the welfare of 200 families (600 equines)</w:t>
            </w:r>
          </w:p>
          <w:p w14:paraId="1FF29890" w14:textId="77777777" w:rsidR="00C547CD" w:rsidRPr="008A0B9C" w:rsidRDefault="00C547CD" w:rsidP="00C547CD">
            <w:pPr>
              <w:pStyle w:val="Prrafodelista"/>
              <w:numPr>
                <w:ilvl w:val="0"/>
                <w:numId w:val="4"/>
              </w:num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Contribute with biodiversity conservation in 10 communities of Ometepe island.</w:t>
            </w:r>
          </w:p>
          <w:p w14:paraId="38D39299" w14:textId="77777777" w:rsidR="00C547CD" w:rsidRPr="008A0B9C" w:rsidRDefault="00C547CD" w:rsidP="00C547CD">
            <w:pPr>
              <w:spacing w:before="40" w:after="40" w:line="240" w:lineRule="auto"/>
              <w:jc w:val="both"/>
              <w:rPr>
                <w:rFonts w:ascii="Arial" w:hAnsi="Arial" w:cs="Arial"/>
                <w:color w:val="2F2D00"/>
                <w:sz w:val="20"/>
                <w:szCs w:val="20"/>
              </w:rPr>
            </w:pPr>
          </w:p>
          <w:p w14:paraId="27ABB998" w14:textId="77777777"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An increase of institutional and community’s capability for develop and implementation of good practices in </w:t>
            </w:r>
            <w:proofErr w:type="gramStart"/>
            <w:r w:rsidRPr="008A0B9C">
              <w:rPr>
                <w:rFonts w:ascii="Arial" w:hAnsi="Arial" w:cs="Arial"/>
                <w:color w:val="2F2D00"/>
                <w:sz w:val="20"/>
                <w:szCs w:val="20"/>
              </w:rPr>
              <w:t>animals</w:t>
            </w:r>
            <w:proofErr w:type="gramEnd"/>
            <w:r w:rsidRPr="008A0B9C">
              <w:rPr>
                <w:rFonts w:ascii="Arial" w:hAnsi="Arial" w:cs="Arial"/>
                <w:color w:val="2F2D00"/>
                <w:sz w:val="20"/>
                <w:szCs w:val="20"/>
              </w:rPr>
              <w:t xml:space="preserve"> conservations and care.</w:t>
            </w:r>
          </w:p>
        </w:tc>
        <w:tc>
          <w:tcPr>
            <w:tcW w:w="2315" w:type="dxa"/>
          </w:tcPr>
          <w:p w14:paraId="01FBD709" w14:textId="35F5B1F0" w:rsidR="00C547CD" w:rsidRPr="008A0B9C" w:rsidRDefault="00C547CD" w:rsidP="00C547CD">
            <w:pPr>
              <w:spacing w:before="40" w:after="40" w:line="240" w:lineRule="auto"/>
              <w:jc w:val="both"/>
              <w:rPr>
                <w:rFonts w:ascii="Arial" w:hAnsi="Arial" w:cs="Arial"/>
                <w:color w:val="2F2D00"/>
                <w:sz w:val="20"/>
                <w:szCs w:val="20"/>
              </w:rPr>
            </w:pPr>
            <w:proofErr w:type="spellStart"/>
            <w:r w:rsidRPr="008A0B9C">
              <w:rPr>
                <w:rFonts w:ascii="Arial" w:hAnsi="Arial" w:cs="Arial"/>
                <w:color w:val="2F2D00"/>
                <w:sz w:val="20"/>
                <w:szCs w:val="20"/>
              </w:rPr>
              <w:t>Fortalecer</w:t>
            </w:r>
            <w:proofErr w:type="spellEnd"/>
            <w:r w:rsidRPr="008A0B9C">
              <w:rPr>
                <w:rFonts w:ascii="Arial" w:hAnsi="Arial" w:cs="Arial"/>
                <w:color w:val="2F2D00"/>
                <w:sz w:val="20"/>
                <w:szCs w:val="20"/>
              </w:rPr>
              <w:t xml:space="preserve"> las </w:t>
            </w:r>
            <w:proofErr w:type="spellStart"/>
            <w:r w:rsidRPr="008A0B9C">
              <w:rPr>
                <w:rFonts w:ascii="Arial" w:hAnsi="Arial" w:cs="Arial"/>
                <w:color w:val="2F2D00"/>
                <w:sz w:val="20"/>
                <w:szCs w:val="20"/>
              </w:rPr>
              <w:t>capacidades</w:t>
            </w:r>
            <w:proofErr w:type="spellEnd"/>
            <w:r w:rsidRPr="008A0B9C">
              <w:rPr>
                <w:rFonts w:ascii="Arial" w:hAnsi="Arial" w:cs="Arial"/>
                <w:color w:val="2F2D00"/>
                <w:sz w:val="20"/>
                <w:szCs w:val="20"/>
              </w:rPr>
              <w:t xml:space="preserve"> y </w:t>
            </w:r>
            <w:proofErr w:type="spellStart"/>
            <w:r w:rsidRPr="008A0B9C">
              <w:rPr>
                <w:rFonts w:ascii="Arial" w:hAnsi="Arial" w:cs="Arial"/>
                <w:color w:val="2F2D00"/>
                <w:sz w:val="20"/>
                <w:szCs w:val="20"/>
              </w:rPr>
              <w:t>equipamiento</w:t>
            </w:r>
            <w:proofErr w:type="spellEnd"/>
            <w:r w:rsidRPr="008A0B9C">
              <w:rPr>
                <w:rFonts w:ascii="Arial" w:hAnsi="Arial" w:cs="Arial"/>
                <w:color w:val="2F2D00"/>
                <w:sz w:val="20"/>
                <w:szCs w:val="20"/>
              </w:rPr>
              <w:t xml:space="preserve"> del </w:t>
            </w:r>
            <w:proofErr w:type="spellStart"/>
            <w:r w:rsidRPr="008A0B9C">
              <w:rPr>
                <w:rFonts w:ascii="Arial" w:hAnsi="Arial" w:cs="Arial"/>
                <w:color w:val="2F2D00"/>
                <w:sz w:val="20"/>
                <w:szCs w:val="20"/>
              </w:rPr>
              <w:t>equipo</w:t>
            </w:r>
            <w:proofErr w:type="spellEnd"/>
            <w:r w:rsidRPr="008A0B9C">
              <w:rPr>
                <w:rFonts w:ascii="Arial" w:hAnsi="Arial" w:cs="Arial"/>
                <w:color w:val="2F2D00"/>
                <w:sz w:val="20"/>
                <w:szCs w:val="20"/>
              </w:rPr>
              <w:t xml:space="preserve"> de </w:t>
            </w:r>
            <w:proofErr w:type="spellStart"/>
            <w:proofErr w:type="gramStart"/>
            <w:r w:rsidRPr="008A0B9C">
              <w:rPr>
                <w:rFonts w:ascii="Arial" w:hAnsi="Arial" w:cs="Arial"/>
                <w:color w:val="2F2D00"/>
                <w:sz w:val="20"/>
                <w:szCs w:val="20"/>
              </w:rPr>
              <w:t>Monitoreo</w:t>
            </w:r>
            <w:proofErr w:type="spellEnd"/>
            <w:r w:rsidRPr="008A0B9C">
              <w:rPr>
                <w:rFonts w:ascii="Arial" w:hAnsi="Arial" w:cs="Arial"/>
                <w:color w:val="2F2D00"/>
                <w:sz w:val="20"/>
                <w:szCs w:val="20"/>
              </w:rPr>
              <w:t xml:space="preserve">  para</w:t>
            </w:r>
            <w:proofErr w:type="gramEnd"/>
            <w:r w:rsidRPr="008A0B9C">
              <w:rPr>
                <w:rFonts w:ascii="Arial" w:hAnsi="Arial" w:cs="Arial"/>
                <w:color w:val="2F2D00"/>
                <w:sz w:val="20"/>
                <w:szCs w:val="20"/>
              </w:rPr>
              <w:t xml:space="preserve"> la </w:t>
            </w:r>
            <w:proofErr w:type="spellStart"/>
            <w:r w:rsidRPr="008A0B9C">
              <w:rPr>
                <w:rFonts w:ascii="Arial" w:hAnsi="Arial" w:cs="Arial"/>
                <w:color w:val="2F2D00"/>
                <w:sz w:val="20"/>
                <w:szCs w:val="20"/>
              </w:rPr>
              <w:t>conservacion</w:t>
            </w:r>
            <w:proofErr w:type="spellEnd"/>
            <w:r w:rsidRPr="008A0B9C">
              <w:rPr>
                <w:rFonts w:ascii="Arial" w:hAnsi="Arial" w:cs="Arial"/>
                <w:color w:val="2F2D00"/>
                <w:sz w:val="20"/>
                <w:szCs w:val="20"/>
              </w:rPr>
              <w:t xml:space="preserve"> de la Lora </w:t>
            </w:r>
            <w:proofErr w:type="spellStart"/>
            <w:r w:rsidRPr="008A0B9C">
              <w:rPr>
                <w:rFonts w:ascii="Arial" w:hAnsi="Arial" w:cs="Arial"/>
                <w:color w:val="2F2D00"/>
                <w:sz w:val="20"/>
                <w:szCs w:val="20"/>
              </w:rPr>
              <w:t>Nuca</w:t>
            </w:r>
            <w:proofErr w:type="spellEnd"/>
            <w:r w:rsidRPr="008A0B9C">
              <w:rPr>
                <w:rFonts w:ascii="Arial" w:hAnsi="Arial" w:cs="Arial"/>
                <w:color w:val="2F2D00"/>
                <w:sz w:val="20"/>
                <w:szCs w:val="20"/>
              </w:rPr>
              <w:t xml:space="preserve"> amarilla en la Isla de </w:t>
            </w:r>
            <w:proofErr w:type="spellStart"/>
            <w:r w:rsidRPr="008A0B9C">
              <w:rPr>
                <w:rFonts w:ascii="Arial" w:hAnsi="Arial" w:cs="Arial"/>
                <w:color w:val="2F2D00"/>
                <w:sz w:val="20"/>
                <w:szCs w:val="20"/>
              </w:rPr>
              <w:t>Ometepe</w:t>
            </w:r>
            <w:proofErr w:type="spellEnd"/>
          </w:p>
        </w:tc>
        <w:tc>
          <w:tcPr>
            <w:tcW w:w="2409" w:type="dxa"/>
          </w:tcPr>
          <w:p w14:paraId="35752D71" w14:textId="2DB812F0" w:rsidR="00C547CD" w:rsidRPr="008A0B9C" w:rsidRDefault="00C547CD" w:rsidP="00C547CD">
            <w:pPr>
              <w:spacing w:before="40" w:after="40" w:line="240" w:lineRule="auto"/>
              <w:jc w:val="both"/>
              <w:rPr>
                <w:rFonts w:ascii="Arial" w:hAnsi="Arial" w:cs="Arial"/>
                <w:color w:val="2F2D00"/>
                <w:sz w:val="20"/>
                <w:szCs w:val="20"/>
              </w:rPr>
            </w:pPr>
            <w:r w:rsidRPr="008A0B9C">
              <w:rPr>
                <w:rFonts w:ascii="Arial" w:hAnsi="Arial" w:cs="Arial"/>
                <w:color w:val="2F2D00"/>
                <w:sz w:val="20"/>
                <w:szCs w:val="20"/>
              </w:rPr>
              <w:t xml:space="preserve">El Proyecto </w:t>
            </w:r>
            <w:proofErr w:type="spellStart"/>
            <w:r w:rsidRPr="008A0B9C">
              <w:rPr>
                <w:rFonts w:ascii="Arial" w:hAnsi="Arial" w:cs="Arial"/>
                <w:color w:val="2F2D00"/>
                <w:sz w:val="20"/>
                <w:szCs w:val="20"/>
              </w:rPr>
              <w:t>persigue</w:t>
            </w:r>
            <w:proofErr w:type="spellEnd"/>
            <w:r w:rsidRPr="008A0B9C">
              <w:rPr>
                <w:rFonts w:ascii="Arial" w:hAnsi="Arial" w:cs="Arial"/>
                <w:color w:val="2F2D00"/>
                <w:sz w:val="20"/>
                <w:szCs w:val="20"/>
              </w:rPr>
              <w:t xml:space="preserve"> la </w:t>
            </w:r>
            <w:proofErr w:type="spellStart"/>
            <w:r w:rsidRPr="008A0B9C">
              <w:rPr>
                <w:rFonts w:ascii="Arial" w:hAnsi="Arial" w:cs="Arial"/>
                <w:color w:val="2F2D00"/>
                <w:sz w:val="20"/>
                <w:szCs w:val="20"/>
              </w:rPr>
              <w:t>proteccion</w:t>
            </w:r>
            <w:proofErr w:type="spellEnd"/>
            <w:r w:rsidRPr="008A0B9C">
              <w:rPr>
                <w:rFonts w:ascii="Arial" w:hAnsi="Arial" w:cs="Arial"/>
                <w:color w:val="2F2D00"/>
                <w:sz w:val="20"/>
                <w:szCs w:val="20"/>
              </w:rPr>
              <w:t xml:space="preserve"> de los </w:t>
            </w:r>
            <w:proofErr w:type="spellStart"/>
            <w:r w:rsidRPr="008A0B9C">
              <w:rPr>
                <w:rFonts w:ascii="Arial" w:hAnsi="Arial" w:cs="Arial"/>
                <w:color w:val="2F2D00"/>
                <w:sz w:val="20"/>
                <w:szCs w:val="20"/>
              </w:rPr>
              <w:t>hábitats</w:t>
            </w:r>
            <w:proofErr w:type="spellEnd"/>
            <w:r w:rsidRPr="008A0B9C">
              <w:rPr>
                <w:rFonts w:ascii="Arial" w:hAnsi="Arial" w:cs="Arial"/>
                <w:color w:val="2F2D00"/>
                <w:sz w:val="20"/>
                <w:szCs w:val="20"/>
              </w:rPr>
              <w:t xml:space="preserve"> y la </w:t>
            </w:r>
            <w:proofErr w:type="spellStart"/>
            <w:r w:rsidRPr="008A0B9C">
              <w:rPr>
                <w:rFonts w:ascii="Arial" w:hAnsi="Arial" w:cs="Arial"/>
                <w:color w:val="2F2D00"/>
                <w:sz w:val="20"/>
                <w:szCs w:val="20"/>
              </w:rPr>
              <w:t>vida</w:t>
            </w:r>
            <w:proofErr w:type="spellEnd"/>
            <w:r w:rsidRPr="008A0B9C">
              <w:rPr>
                <w:rFonts w:ascii="Arial" w:hAnsi="Arial" w:cs="Arial"/>
                <w:color w:val="2F2D00"/>
                <w:sz w:val="20"/>
                <w:szCs w:val="20"/>
              </w:rPr>
              <w:t xml:space="preserve"> </w:t>
            </w:r>
            <w:proofErr w:type="spellStart"/>
            <w:r w:rsidRPr="008A0B9C">
              <w:rPr>
                <w:rFonts w:ascii="Arial" w:hAnsi="Arial" w:cs="Arial"/>
                <w:color w:val="2F2D00"/>
                <w:sz w:val="20"/>
                <w:szCs w:val="20"/>
              </w:rPr>
              <w:t>silvestre</w:t>
            </w:r>
            <w:proofErr w:type="spellEnd"/>
            <w:r w:rsidRPr="008A0B9C">
              <w:rPr>
                <w:rFonts w:ascii="Arial" w:hAnsi="Arial" w:cs="Arial"/>
                <w:color w:val="2F2D00"/>
                <w:sz w:val="20"/>
                <w:szCs w:val="20"/>
              </w:rPr>
              <w:t xml:space="preserve"> de </w:t>
            </w:r>
            <w:proofErr w:type="spellStart"/>
            <w:r w:rsidRPr="008A0B9C">
              <w:rPr>
                <w:rFonts w:ascii="Arial" w:hAnsi="Arial" w:cs="Arial"/>
                <w:color w:val="2F2D00"/>
                <w:sz w:val="20"/>
                <w:szCs w:val="20"/>
              </w:rPr>
              <w:t>bosques</w:t>
            </w:r>
            <w:proofErr w:type="spellEnd"/>
            <w:r w:rsidRPr="008A0B9C">
              <w:rPr>
                <w:rFonts w:ascii="Arial" w:hAnsi="Arial" w:cs="Arial"/>
                <w:color w:val="2F2D00"/>
                <w:sz w:val="20"/>
                <w:szCs w:val="20"/>
              </w:rPr>
              <w:t xml:space="preserve"> y </w:t>
            </w:r>
            <w:proofErr w:type="spellStart"/>
            <w:r w:rsidRPr="008A0B9C">
              <w:rPr>
                <w:rFonts w:ascii="Arial" w:hAnsi="Arial" w:cs="Arial"/>
                <w:color w:val="2F2D00"/>
                <w:sz w:val="20"/>
                <w:szCs w:val="20"/>
              </w:rPr>
              <w:t>humedales</w:t>
            </w:r>
            <w:proofErr w:type="spellEnd"/>
            <w:r w:rsidRPr="008A0B9C">
              <w:rPr>
                <w:rFonts w:ascii="Arial" w:hAnsi="Arial" w:cs="Arial"/>
                <w:color w:val="2F2D00"/>
                <w:sz w:val="20"/>
                <w:szCs w:val="20"/>
              </w:rPr>
              <w:t xml:space="preserve"> de </w:t>
            </w:r>
            <w:proofErr w:type="spellStart"/>
            <w:r w:rsidRPr="008A0B9C">
              <w:rPr>
                <w:rFonts w:ascii="Arial" w:hAnsi="Arial" w:cs="Arial"/>
                <w:color w:val="2F2D00"/>
                <w:sz w:val="20"/>
                <w:szCs w:val="20"/>
              </w:rPr>
              <w:t>Ometepe</w:t>
            </w:r>
            <w:proofErr w:type="spellEnd"/>
            <w:r w:rsidRPr="008A0B9C">
              <w:rPr>
                <w:rFonts w:ascii="Arial" w:hAnsi="Arial" w:cs="Arial"/>
                <w:color w:val="2F2D00"/>
                <w:sz w:val="20"/>
                <w:szCs w:val="20"/>
              </w:rPr>
              <w:t xml:space="preserve">, </w:t>
            </w:r>
            <w:proofErr w:type="spellStart"/>
            <w:r w:rsidRPr="008A0B9C">
              <w:rPr>
                <w:rFonts w:ascii="Arial" w:hAnsi="Arial" w:cs="Arial"/>
                <w:color w:val="2F2D00"/>
                <w:sz w:val="20"/>
                <w:szCs w:val="20"/>
              </w:rPr>
              <w:t>incluidas</w:t>
            </w:r>
            <w:proofErr w:type="spellEnd"/>
            <w:r w:rsidRPr="008A0B9C">
              <w:rPr>
                <w:rFonts w:ascii="Arial" w:hAnsi="Arial" w:cs="Arial"/>
                <w:color w:val="2F2D00"/>
                <w:sz w:val="20"/>
                <w:szCs w:val="20"/>
              </w:rPr>
              <w:t xml:space="preserve"> las </w:t>
            </w:r>
            <w:proofErr w:type="spellStart"/>
            <w:r w:rsidRPr="008A0B9C">
              <w:rPr>
                <w:rFonts w:ascii="Arial" w:hAnsi="Arial" w:cs="Arial"/>
                <w:color w:val="2F2D00"/>
                <w:sz w:val="20"/>
                <w:szCs w:val="20"/>
              </w:rPr>
              <w:t>poblaciones</w:t>
            </w:r>
            <w:proofErr w:type="spellEnd"/>
            <w:r w:rsidRPr="008A0B9C">
              <w:rPr>
                <w:rFonts w:ascii="Arial" w:hAnsi="Arial" w:cs="Arial"/>
                <w:color w:val="2F2D00"/>
                <w:sz w:val="20"/>
                <w:szCs w:val="20"/>
              </w:rPr>
              <w:t xml:space="preserve"> de </w:t>
            </w:r>
            <w:proofErr w:type="spellStart"/>
            <w:r w:rsidRPr="008A0B9C">
              <w:rPr>
                <w:rFonts w:ascii="Arial" w:hAnsi="Arial" w:cs="Arial"/>
                <w:color w:val="2F2D00"/>
                <w:sz w:val="20"/>
                <w:szCs w:val="20"/>
              </w:rPr>
              <w:t>aves</w:t>
            </w:r>
            <w:proofErr w:type="spellEnd"/>
            <w:r w:rsidRPr="008A0B9C">
              <w:rPr>
                <w:rFonts w:ascii="Arial" w:hAnsi="Arial" w:cs="Arial"/>
                <w:color w:val="2F2D00"/>
                <w:sz w:val="20"/>
                <w:szCs w:val="20"/>
              </w:rPr>
              <w:t xml:space="preserve"> </w:t>
            </w:r>
            <w:proofErr w:type="spellStart"/>
            <w:r w:rsidRPr="008A0B9C">
              <w:rPr>
                <w:rFonts w:ascii="Arial" w:hAnsi="Arial" w:cs="Arial"/>
                <w:color w:val="2F2D00"/>
                <w:sz w:val="20"/>
                <w:szCs w:val="20"/>
              </w:rPr>
              <w:t>residentes</w:t>
            </w:r>
            <w:proofErr w:type="spellEnd"/>
            <w:r w:rsidRPr="008A0B9C">
              <w:rPr>
                <w:rFonts w:ascii="Arial" w:hAnsi="Arial" w:cs="Arial"/>
                <w:color w:val="2F2D00"/>
                <w:sz w:val="20"/>
                <w:szCs w:val="20"/>
              </w:rPr>
              <w:t xml:space="preserve"> y </w:t>
            </w:r>
            <w:proofErr w:type="spellStart"/>
            <w:r w:rsidRPr="008A0B9C">
              <w:rPr>
                <w:rFonts w:ascii="Arial" w:hAnsi="Arial" w:cs="Arial"/>
                <w:color w:val="2F2D00"/>
                <w:sz w:val="20"/>
                <w:szCs w:val="20"/>
              </w:rPr>
              <w:t>migratorias</w:t>
            </w:r>
            <w:proofErr w:type="spellEnd"/>
            <w:r w:rsidRPr="008A0B9C">
              <w:rPr>
                <w:rFonts w:ascii="Arial" w:hAnsi="Arial" w:cs="Arial"/>
                <w:color w:val="2F2D00"/>
                <w:sz w:val="20"/>
                <w:szCs w:val="20"/>
              </w:rPr>
              <w:t xml:space="preserve"> de </w:t>
            </w:r>
            <w:proofErr w:type="spellStart"/>
            <w:r w:rsidRPr="008A0B9C">
              <w:rPr>
                <w:rFonts w:ascii="Arial" w:hAnsi="Arial" w:cs="Arial"/>
                <w:color w:val="2F2D00"/>
                <w:sz w:val="20"/>
                <w:szCs w:val="20"/>
              </w:rPr>
              <w:t>importancia</w:t>
            </w:r>
            <w:proofErr w:type="spellEnd"/>
            <w:r w:rsidRPr="008A0B9C">
              <w:rPr>
                <w:rFonts w:ascii="Arial" w:hAnsi="Arial" w:cs="Arial"/>
                <w:color w:val="2F2D00"/>
                <w:sz w:val="20"/>
                <w:szCs w:val="20"/>
              </w:rPr>
              <w:t xml:space="preserve"> </w:t>
            </w:r>
            <w:proofErr w:type="spellStart"/>
            <w:r w:rsidRPr="008A0B9C">
              <w:rPr>
                <w:rFonts w:ascii="Arial" w:hAnsi="Arial" w:cs="Arial"/>
                <w:color w:val="2F2D00"/>
                <w:sz w:val="20"/>
                <w:szCs w:val="20"/>
              </w:rPr>
              <w:t>mundial</w:t>
            </w:r>
            <w:proofErr w:type="spellEnd"/>
            <w:r w:rsidRPr="008A0B9C">
              <w:rPr>
                <w:rFonts w:ascii="Arial" w:hAnsi="Arial" w:cs="Arial"/>
                <w:color w:val="2F2D00"/>
                <w:sz w:val="20"/>
                <w:szCs w:val="20"/>
              </w:rPr>
              <w:t xml:space="preserve">, a </w:t>
            </w:r>
            <w:proofErr w:type="spellStart"/>
            <w:r w:rsidRPr="008A0B9C">
              <w:rPr>
                <w:rFonts w:ascii="Arial" w:hAnsi="Arial" w:cs="Arial"/>
                <w:color w:val="2F2D00"/>
                <w:sz w:val="20"/>
                <w:szCs w:val="20"/>
              </w:rPr>
              <w:t>traves</w:t>
            </w:r>
            <w:proofErr w:type="spellEnd"/>
            <w:r w:rsidRPr="008A0B9C">
              <w:rPr>
                <w:rFonts w:ascii="Arial" w:hAnsi="Arial" w:cs="Arial"/>
                <w:color w:val="2F2D00"/>
                <w:sz w:val="20"/>
                <w:szCs w:val="20"/>
              </w:rPr>
              <w:t xml:space="preserve"> de </w:t>
            </w:r>
            <w:proofErr w:type="spellStart"/>
            <w:r w:rsidRPr="008A0B9C">
              <w:rPr>
                <w:rFonts w:ascii="Arial" w:hAnsi="Arial" w:cs="Arial"/>
                <w:color w:val="2F2D00"/>
                <w:sz w:val="20"/>
                <w:szCs w:val="20"/>
              </w:rPr>
              <w:t>practicas</w:t>
            </w:r>
            <w:proofErr w:type="spellEnd"/>
            <w:r w:rsidRPr="008A0B9C">
              <w:rPr>
                <w:rFonts w:ascii="Arial" w:hAnsi="Arial" w:cs="Arial"/>
                <w:color w:val="2F2D00"/>
                <w:sz w:val="20"/>
                <w:szCs w:val="20"/>
              </w:rPr>
              <w:t xml:space="preserve"> de </w:t>
            </w:r>
            <w:proofErr w:type="spellStart"/>
            <w:r w:rsidRPr="008A0B9C">
              <w:rPr>
                <w:rFonts w:ascii="Arial" w:hAnsi="Arial" w:cs="Arial"/>
                <w:color w:val="2F2D00"/>
                <w:sz w:val="20"/>
                <w:szCs w:val="20"/>
              </w:rPr>
              <w:t>conservación</w:t>
            </w:r>
            <w:proofErr w:type="spellEnd"/>
            <w:r w:rsidRPr="008A0B9C">
              <w:rPr>
                <w:rFonts w:ascii="Arial" w:hAnsi="Arial" w:cs="Arial"/>
                <w:color w:val="2F2D00"/>
                <w:sz w:val="20"/>
                <w:szCs w:val="20"/>
              </w:rPr>
              <w:t xml:space="preserve"> y </w:t>
            </w:r>
            <w:proofErr w:type="spellStart"/>
            <w:r w:rsidRPr="008A0B9C">
              <w:rPr>
                <w:rFonts w:ascii="Arial" w:hAnsi="Arial" w:cs="Arial"/>
                <w:color w:val="2F2D00"/>
                <w:sz w:val="20"/>
                <w:szCs w:val="20"/>
              </w:rPr>
              <w:t>medios</w:t>
            </w:r>
            <w:proofErr w:type="spellEnd"/>
            <w:r w:rsidRPr="008A0B9C">
              <w:rPr>
                <w:rFonts w:ascii="Arial" w:hAnsi="Arial" w:cs="Arial"/>
                <w:color w:val="2F2D00"/>
                <w:sz w:val="20"/>
                <w:szCs w:val="20"/>
              </w:rPr>
              <w:t xml:space="preserve"> de </w:t>
            </w:r>
            <w:proofErr w:type="spellStart"/>
            <w:r w:rsidRPr="008A0B9C">
              <w:rPr>
                <w:rFonts w:ascii="Arial" w:hAnsi="Arial" w:cs="Arial"/>
                <w:color w:val="2F2D00"/>
                <w:sz w:val="20"/>
                <w:szCs w:val="20"/>
              </w:rPr>
              <w:t>vida</w:t>
            </w:r>
            <w:proofErr w:type="spellEnd"/>
            <w:r w:rsidRPr="008A0B9C">
              <w:rPr>
                <w:rFonts w:ascii="Arial" w:hAnsi="Arial" w:cs="Arial"/>
                <w:color w:val="2F2D00"/>
                <w:sz w:val="20"/>
                <w:szCs w:val="20"/>
              </w:rPr>
              <w:t xml:space="preserve"> </w:t>
            </w:r>
            <w:proofErr w:type="spellStart"/>
            <w:r w:rsidRPr="008A0B9C">
              <w:rPr>
                <w:rFonts w:ascii="Arial" w:hAnsi="Arial" w:cs="Arial"/>
                <w:color w:val="2F2D00"/>
                <w:sz w:val="20"/>
                <w:szCs w:val="20"/>
              </w:rPr>
              <w:t>sostenibles</w:t>
            </w:r>
            <w:proofErr w:type="spellEnd"/>
            <w:r w:rsidRPr="008A0B9C">
              <w:rPr>
                <w:rFonts w:ascii="Arial" w:hAnsi="Arial" w:cs="Arial"/>
                <w:color w:val="2F2D00"/>
                <w:sz w:val="20"/>
                <w:szCs w:val="20"/>
              </w:rPr>
              <w:t xml:space="preserve"> </w:t>
            </w:r>
            <w:proofErr w:type="spellStart"/>
            <w:r w:rsidRPr="008A0B9C">
              <w:rPr>
                <w:rFonts w:ascii="Arial" w:hAnsi="Arial" w:cs="Arial"/>
                <w:color w:val="2F2D00"/>
                <w:sz w:val="20"/>
                <w:szCs w:val="20"/>
              </w:rPr>
              <w:t>liderados</w:t>
            </w:r>
            <w:proofErr w:type="spellEnd"/>
            <w:r w:rsidRPr="008A0B9C">
              <w:rPr>
                <w:rFonts w:ascii="Arial" w:hAnsi="Arial" w:cs="Arial"/>
                <w:color w:val="2F2D00"/>
                <w:sz w:val="20"/>
                <w:szCs w:val="20"/>
              </w:rPr>
              <w:t xml:space="preserve"> por la </w:t>
            </w:r>
            <w:proofErr w:type="spellStart"/>
            <w:r w:rsidRPr="008A0B9C">
              <w:rPr>
                <w:rFonts w:ascii="Arial" w:hAnsi="Arial" w:cs="Arial"/>
                <w:color w:val="2F2D00"/>
                <w:sz w:val="20"/>
                <w:szCs w:val="20"/>
              </w:rPr>
              <w:t>comunidad</w:t>
            </w:r>
            <w:proofErr w:type="spellEnd"/>
            <w:r w:rsidRPr="008A0B9C">
              <w:rPr>
                <w:rFonts w:ascii="Arial" w:hAnsi="Arial" w:cs="Arial"/>
                <w:color w:val="2F2D00"/>
                <w:sz w:val="20"/>
                <w:szCs w:val="20"/>
              </w:rPr>
              <w:t>.</w:t>
            </w:r>
          </w:p>
        </w:tc>
      </w:tr>
    </w:tbl>
    <w:p w14:paraId="6C914B88" w14:textId="77777777" w:rsidR="007A0DED" w:rsidRDefault="007A0DED">
      <w:pPr>
        <w:spacing w:after="0"/>
        <w:jc w:val="both"/>
        <w:rPr>
          <w:rFonts w:ascii="Arial" w:hAnsi="Arial" w:cs="Arial"/>
          <w:color w:val="2F2D00"/>
          <w:sz w:val="12"/>
          <w:szCs w:val="12"/>
        </w:rPr>
      </w:pPr>
    </w:p>
    <w:p w14:paraId="1D0B820A" w14:textId="754482F9" w:rsidR="000938C3" w:rsidRDefault="000938C3">
      <w:pPr>
        <w:spacing w:after="0"/>
        <w:jc w:val="both"/>
        <w:rPr>
          <w:ins w:id="13" w:author="Keyla Mena" w:date="2020-05-28T15:55:00Z"/>
          <w:rFonts w:ascii="Arial" w:hAnsi="Arial" w:cs="Arial"/>
          <w:color w:val="2F2D00"/>
          <w:sz w:val="24"/>
          <w:szCs w:val="24"/>
        </w:rPr>
      </w:pPr>
    </w:p>
    <w:p w14:paraId="6061724E" w14:textId="156B1140" w:rsidR="0067663D" w:rsidRDefault="0067663D">
      <w:pPr>
        <w:spacing w:after="0"/>
        <w:jc w:val="both"/>
        <w:rPr>
          <w:ins w:id="14" w:author="Keyla Mena" w:date="2020-05-28T15:55:00Z"/>
          <w:rFonts w:ascii="Arial" w:hAnsi="Arial" w:cs="Arial"/>
          <w:color w:val="2F2D00"/>
          <w:sz w:val="24"/>
          <w:szCs w:val="24"/>
        </w:rPr>
      </w:pPr>
    </w:p>
    <w:p w14:paraId="478181D7" w14:textId="4E5EFAC8" w:rsidR="0067663D" w:rsidRDefault="0067663D">
      <w:pPr>
        <w:spacing w:after="0"/>
        <w:jc w:val="both"/>
        <w:rPr>
          <w:ins w:id="15" w:author="Keyla Mena" w:date="2020-05-28T15:55:00Z"/>
          <w:rFonts w:ascii="Arial" w:hAnsi="Arial" w:cs="Arial"/>
          <w:color w:val="2F2D00"/>
          <w:sz w:val="24"/>
          <w:szCs w:val="24"/>
        </w:rPr>
      </w:pPr>
    </w:p>
    <w:p w14:paraId="2CC7B727" w14:textId="04CA2D9C" w:rsidR="0067663D" w:rsidRDefault="0067663D">
      <w:pPr>
        <w:spacing w:after="0"/>
        <w:jc w:val="both"/>
        <w:rPr>
          <w:ins w:id="16" w:author="Keyla Mena" w:date="2020-05-28T15:55:00Z"/>
          <w:rFonts w:ascii="Arial" w:hAnsi="Arial" w:cs="Arial"/>
          <w:color w:val="2F2D00"/>
          <w:sz w:val="24"/>
          <w:szCs w:val="24"/>
        </w:rPr>
      </w:pPr>
    </w:p>
    <w:p w14:paraId="5B44765D" w14:textId="6C7DAC91" w:rsidR="0067663D" w:rsidRDefault="0067663D">
      <w:pPr>
        <w:spacing w:after="0"/>
        <w:jc w:val="both"/>
        <w:rPr>
          <w:ins w:id="17" w:author="Keyla Mena" w:date="2020-05-28T15:55:00Z"/>
          <w:rFonts w:ascii="Arial" w:hAnsi="Arial" w:cs="Arial"/>
          <w:color w:val="2F2D00"/>
          <w:sz w:val="24"/>
          <w:szCs w:val="24"/>
        </w:rPr>
      </w:pPr>
    </w:p>
    <w:p w14:paraId="2C522E43" w14:textId="77777777" w:rsidR="0067663D" w:rsidRDefault="0067663D">
      <w:pPr>
        <w:spacing w:after="0"/>
        <w:jc w:val="both"/>
        <w:rPr>
          <w:rFonts w:ascii="Arial" w:hAnsi="Arial" w:cs="Arial"/>
          <w:color w:val="2F2D00"/>
          <w:sz w:val="24"/>
          <w:szCs w:val="24"/>
        </w:rPr>
      </w:pPr>
    </w:p>
    <w:p w14:paraId="5D88872F"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lastRenderedPageBreak/>
        <w:t>Does the organisation have any other proposals pending with other donors? If so, please provide details below:</w:t>
      </w:r>
    </w:p>
    <w:tbl>
      <w:tblPr>
        <w:tblStyle w:val="Tablaconcuadrcula"/>
        <w:tblW w:w="10490" w:type="dxa"/>
        <w:tblInd w:w="-572" w:type="dxa"/>
        <w:tblLook w:val="04A0" w:firstRow="1" w:lastRow="0" w:firstColumn="1" w:lastColumn="0" w:noHBand="0" w:noVBand="1"/>
      </w:tblPr>
      <w:tblGrid>
        <w:gridCol w:w="3261"/>
        <w:gridCol w:w="1932"/>
        <w:gridCol w:w="2310"/>
        <w:gridCol w:w="2987"/>
      </w:tblGrid>
      <w:tr w:rsidR="007A0DED" w14:paraId="54D47B71" w14:textId="77777777" w:rsidTr="005676D8">
        <w:trPr>
          <w:trHeight w:val="876"/>
        </w:trPr>
        <w:tc>
          <w:tcPr>
            <w:tcW w:w="3261" w:type="dxa"/>
          </w:tcPr>
          <w:p w14:paraId="59B6EFD6" w14:textId="77777777" w:rsidR="007A0DED" w:rsidRDefault="0050476C">
            <w:pPr>
              <w:spacing w:before="120" w:after="120" w:line="240" w:lineRule="auto"/>
              <w:jc w:val="both"/>
              <w:rPr>
                <w:rFonts w:ascii="Arial" w:hAnsi="Arial" w:cs="Arial"/>
                <w:b/>
                <w:color w:val="2F2D00"/>
                <w:sz w:val="24"/>
                <w:szCs w:val="24"/>
              </w:rPr>
            </w:pPr>
            <w:r>
              <w:rPr>
                <w:rFonts w:ascii="Arial" w:hAnsi="Arial" w:cs="Arial"/>
                <w:b/>
                <w:color w:val="2F2D00"/>
                <w:sz w:val="24"/>
                <w:szCs w:val="24"/>
              </w:rPr>
              <w:t>Project Title</w:t>
            </w:r>
          </w:p>
        </w:tc>
        <w:tc>
          <w:tcPr>
            <w:tcW w:w="1932" w:type="dxa"/>
          </w:tcPr>
          <w:p w14:paraId="5A1BD5CF" w14:textId="77777777" w:rsidR="007A0DED" w:rsidRDefault="0050476C">
            <w:pPr>
              <w:spacing w:before="120" w:after="120" w:line="240" w:lineRule="auto"/>
              <w:rPr>
                <w:rFonts w:ascii="Arial" w:hAnsi="Arial" w:cs="Arial"/>
                <w:b/>
                <w:color w:val="2F2D00"/>
                <w:sz w:val="24"/>
                <w:szCs w:val="24"/>
              </w:rPr>
            </w:pPr>
            <w:r>
              <w:rPr>
                <w:rFonts w:ascii="Arial" w:hAnsi="Arial" w:cs="Arial"/>
                <w:b/>
                <w:color w:val="2F2D00"/>
                <w:sz w:val="24"/>
                <w:szCs w:val="24"/>
              </w:rPr>
              <w:t>Grant Amount (specify currency)</w:t>
            </w:r>
          </w:p>
        </w:tc>
        <w:tc>
          <w:tcPr>
            <w:tcW w:w="2310" w:type="dxa"/>
          </w:tcPr>
          <w:p w14:paraId="78E643B5" w14:textId="77777777" w:rsidR="007A0DED" w:rsidRDefault="0050476C">
            <w:pPr>
              <w:spacing w:before="120" w:after="120" w:line="240" w:lineRule="auto"/>
              <w:jc w:val="both"/>
              <w:rPr>
                <w:rFonts w:ascii="Arial" w:hAnsi="Arial" w:cs="Arial"/>
                <w:b/>
                <w:color w:val="2F2D00"/>
                <w:sz w:val="24"/>
                <w:szCs w:val="24"/>
              </w:rPr>
            </w:pPr>
            <w:r>
              <w:rPr>
                <w:rFonts w:ascii="Arial" w:hAnsi="Arial" w:cs="Arial"/>
                <w:b/>
                <w:color w:val="2F2D00"/>
                <w:sz w:val="24"/>
                <w:szCs w:val="24"/>
              </w:rPr>
              <w:t>Project Manager</w:t>
            </w:r>
          </w:p>
        </w:tc>
        <w:tc>
          <w:tcPr>
            <w:tcW w:w="2987" w:type="dxa"/>
          </w:tcPr>
          <w:p w14:paraId="34C06AF8" w14:textId="77777777" w:rsidR="007A0DED" w:rsidRDefault="0050476C">
            <w:pPr>
              <w:spacing w:before="120" w:after="120" w:line="240" w:lineRule="auto"/>
              <w:jc w:val="both"/>
              <w:rPr>
                <w:rFonts w:ascii="Arial" w:hAnsi="Arial" w:cs="Arial"/>
                <w:b/>
                <w:color w:val="2F2D00"/>
                <w:sz w:val="24"/>
                <w:szCs w:val="24"/>
              </w:rPr>
            </w:pPr>
            <w:r>
              <w:rPr>
                <w:rFonts w:ascii="Arial" w:hAnsi="Arial" w:cs="Arial"/>
                <w:b/>
                <w:color w:val="2F2D00"/>
                <w:sz w:val="24"/>
                <w:szCs w:val="24"/>
              </w:rPr>
              <w:t>Finance Officer</w:t>
            </w:r>
          </w:p>
        </w:tc>
      </w:tr>
      <w:tr w:rsidR="007A0DED" w14:paraId="06434A42" w14:textId="77777777" w:rsidTr="005676D8">
        <w:tc>
          <w:tcPr>
            <w:tcW w:w="3261" w:type="dxa"/>
          </w:tcPr>
          <w:p w14:paraId="76908599" w14:textId="77777777" w:rsidR="007A0DED" w:rsidRPr="00265B46" w:rsidRDefault="005676D8">
            <w:pPr>
              <w:spacing w:after="0" w:line="240" w:lineRule="auto"/>
              <w:jc w:val="both"/>
              <w:rPr>
                <w:rFonts w:ascii="Arial" w:hAnsi="Arial" w:cs="Arial"/>
                <w:color w:val="2F2D00"/>
                <w:lang w:val="es-NI"/>
              </w:rPr>
            </w:pPr>
            <w:r w:rsidRPr="00265B46">
              <w:rPr>
                <w:rFonts w:ascii="Arial" w:hAnsi="Arial" w:cs="Arial"/>
                <w:color w:val="2F2D00"/>
                <w:lang w:val="es-NI"/>
              </w:rPr>
              <w:t>Fortalecimiento de capacidades en la promoción de iniciativas de conservación y turismo, para la transformación de  hojas de plátano en productos biodegradables</w:t>
            </w:r>
          </w:p>
        </w:tc>
        <w:tc>
          <w:tcPr>
            <w:tcW w:w="1932" w:type="dxa"/>
          </w:tcPr>
          <w:p w14:paraId="21623FD6" w14:textId="77777777" w:rsidR="007A0DED" w:rsidRDefault="005676D8">
            <w:pPr>
              <w:spacing w:after="0" w:line="240" w:lineRule="auto"/>
              <w:jc w:val="both"/>
              <w:rPr>
                <w:rFonts w:ascii="Arial" w:hAnsi="Arial" w:cs="Arial"/>
                <w:color w:val="2F2D00"/>
                <w:sz w:val="24"/>
                <w:szCs w:val="24"/>
              </w:rPr>
            </w:pPr>
            <w:r w:rsidRPr="005676D8">
              <w:rPr>
                <w:rFonts w:ascii="Arial" w:hAnsi="Arial" w:cs="Arial"/>
                <w:color w:val="2F2D00"/>
                <w:sz w:val="24"/>
                <w:szCs w:val="24"/>
              </w:rPr>
              <w:t>US$280,024.68</w:t>
            </w:r>
          </w:p>
        </w:tc>
        <w:tc>
          <w:tcPr>
            <w:tcW w:w="2310" w:type="dxa"/>
          </w:tcPr>
          <w:p w14:paraId="5137B4F4" w14:textId="77777777" w:rsidR="007A0DED" w:rsidRDefault="0050476C">
            <w:pPr>
              <w:spacing w:after="0" w:line="240" w:lineRule="auto"/>
              <w:jc w:val="both"/>
              <w:rPr>
                <w:rFonts w:ascii="Arial" w:hAnsi="Arial" w:cs="Arial"/>
                <w:color w:val="2F2D00"/>
                <w:sz w:val="24"/>
                <w:szCs w:val="24"/>
              </w:rPr>
            </w:pPr>
            <w:r>
              <w:rPr>
                <w:rFonts w:ascii="Arial" w:hAnsi="Arial" w:cs="Arial"/>
                <w:color w:val="2F2D00"/>
                <w:sz w:val="24"/>
                <w:szCs w:val="24"/>
              </w:rPr>
              <w:t>Keyla Mena Romero</w:t>
            </w:r>
          </w:p>
        </w:tc>
        <w:tc>
          <w:tcPr>
            <w:tcW w:w="2987" w:type="dxa"/>
          </w:tcPr>
          <w:p w14:paraId="6125E807" w14:textId="77777777" w:rsidR="007A0DED" w:rsidRDefault="0050476C">
            <w:pPr>
              <w:spacing w:after="0" w:line="240" w:lineRule="auto"/>
              <w:jc w:val="both"/>
              <w:rPr>
                <w:rFonts w:ascii="Arial" w:hAnsi="Arial" w:cs="Arial"/>
                <w:color w:val="2F2D00"/>
                <w:sz w:val="24"/>
                <w:szCs w:val="24"/>
              </w:rPr>
            </w:pPr>
            <w:r>
              <w:rPr>
                <w:rFonts w:ascii="Arial" w:hAnsi="Arial" w:cs="Arial"/>
                <w:color w:val="2F2D00"/>
                <w:sz w:val="24"/>
                <w:szCs w:val="24"/>
              </w:rPr>
              <w:t xml:space="preserve">Ermenson </w:t>
            </w:r>
            <w:proofErr w:type="spellStart"/>
            <w:r>
              <w:rPr>
                <w:rFonts w:ascii="Arial" w:hAnsi="Arial" w:cs="Arial"/>
                <w:color w:val="2F2D00"/>
                <w:sz w:val="24"/>
                <w:szCs w:val="24"/>
              </w:rPr>
              <w:t>Urtecho</w:t>
            </w:r>
            <w:proofErr w:type="spellEnd"/>
          </w:p>
        </w:tc>
      </w:tr>
      <w:tr w:rsidR="007A0DED" w14:paraId="1CD316EE" w14:textId="77777777" w:rsidTr="005676D8">
        <w:tc>
          <w:tcPr>
            <w:tcW w:w="3261" w:type="dxa"/>
          </w:tcPr>
          <w:p w14:paraId="5E84872A" w14:textId="77777777" w:rsidR="007A0DED" w:rsidRPr="005676D8" w:rsidRDefault="007A0DED">
            <w:pPr>
              <w:spacing w:after="0" w:line="240" w:lineRule="auto"/>
              <w:jc w:val="both"/>
              <w:rPr>
                <w:rFonts w:ascii="Arial" w:hAnsi="Arial" w:cs="Arial"/>
                <w:color w:val="2F2D00"/>
                <w:sz w:val="20"/>
                <w:szCs w:val="20"/>
              </w:rPr>
            </w:pPr>
          </w:p>
        </w:tc>
        <w:tc>
          <w:tcPr>
            <w:tcW w:w="1932" w:type="dxa"/>
          </w:tcPr>
          <w:p w14:paraId="1D423126" w14:textId="77777777" w:rsidR="007A0DED" w:rsidRDefault="007A0DED">
            <w:pPr>
              <w:spacing w:after="0" w:line="240" w:lineRule="auto"/>
              <w:jc w:val="both"/>
              <w:rPr>
                <w:rFonts w:ascii="Arial" w:hAnsi="Arial" w:cs="Arial"/>
                <w:color w:val="2F2D00"/>
                <w:sz w:val="24"/>
                <w:szCs w:val="24"/>
              </w:rPr>
            </w:pPr>
          </w:p>
        </w:tc>
        <w:tc>
          <w:tcPr>
            <w:tcW w:w="2310" w:type="dxa"/>
          </w:tcPr>
          <w:p w14:paraId="0F643EF2" w14:textId="77777777" w:rsidR="007A0DED" w:rsidRDefault="007A0DED">
            <w:pPr>
              <w:spacing w:after="0" w:line="240" w:lineRule="auto"/>
              <w:jc w:val="both"/>
              <w:rPr>
                <w:rFonts w:ascii="Arial" w:hAnsi="Arial" w:cs="Arial"/>
                <w:color w:val="2F2D00"/>
                <w:sz w:val="24"/>
                <w:szCs w:val="24"/>
              </w:rPr>
            </w:pPr>
          </w:p>
        </w:tc>
        <w:tc>
          <w:tcPr>
            <w:tcW w:w="2987" w:type="dxa"/>
          </w:tcPr>
          <w:p w14:paraId="13CF8FFA" w14:textId="77777777" w:rsidR="007A0DED" w:rsidRDefault="007A0DED">
            <w:pPr>
              <w:spacing w:after="0" w:line="240" w:lineRule="auto"/>
              <w:jc w:val="both"/>
              <w:rPr>
                <w:rFonts w:ascii="Arial" w:hAnsi="Arial" w:cs="Arial"/>
                <w:color w:val="2F2D00"/>
                <w:sz w:val="24"/>
                <w:szCs w:val="24"/>
              </w:rPr>
            </w:pPr>
          </w:p>
        </w:tc>
      </w:tr>
    </w:tbl>
    <w:p w14:paraId="69236946" w14:textId="77777777" w:rsidR="007A0DED" w:rsidRDefault="007A0DED">
      <w:pPr>
        <w:spacing w:after="0"/>
        <w:jc w:val="both"/>
        <w:rPr>
          <w:rFonts w:ascii="Arial" w:hAnsi="Arial" w:cs="Arial"/>
          <w:color w:val="2F2D00"/>
          <w:sz w:val="24"/>
          <w:szCs w:val="24"/>
        </w:rPr>
      </w:pPr>
    </w:p>
    <w:p w14:paraId="0E8A80D8" w14:textId="77777777" w:rsidR="007A0DED" w:rsidRDefault="0050476C" w:rsidP="00A70450">
      <w:pPr>
        <w:rPr>
          <w:rFonts w:ascii="Arial" w:hAnsi="Arial" w:cs="Arial"/>
          <w:color w:val="2F2D00"/>
          <w:sz w:val="24"/>
          <w:szCs w:val="24"/>
        </w:rPr>
      </w:pPr>
      <w:r>
        <w:br w:type="page"/>
      </w:r>
      <w:r>
        <w:rPr>
          <w:rFonts w:ascii="Arial" w:hAnsi="Arial" w:cs="Arial"/>
          <w:b/>
          <w:color w:val="2F2D00"/>
          <w:sz w:val="24"/>
          <w:szCs w:val="24"/>
        </w:rPr>
        <w:lastRenderedPageBreak/>
        <w:t>Internal Controls</w:t>
      </w:r>
    </w:p>
    <w:p w14:paraId="727D8CD9" w14:textId="77777777" w:rsidR="007A0DED" w:rsidRDefault="007A0DED">
      <w:pPr>
        <w:spacing w:after="0"/>
        <w:jc w:val="both"/>
        <w:rPr>
          <w:rFonts w:ascii="Arial" w:hAnsi="Arial" w:cs="Arial"/>
          <w:color w:val="2F2D00"/>
          <w:sz w:val="12"/>
          <w:szCs w:val="12"/>
        </w:rPr>
      </w:pPr>
    </w:p>
    <w:p w14:paraId="55914B61"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Please indicate which of the following internal controls are in place in the organisation. Additional comments can be entered if necessary.</w:t>
      </w:r>
    </w:p>
    <w:p w14:paraId="4205AD77" w14:textId="77777777" w:rsidR="007A0DED" w:rsidRDefault="007A0DED">
      <w:pPr>
        <w:spacing w:after="0"/>
        <w:jc w:val="both"/>
        <w:rPr>
          <w:rFonts w:ascii="Arial" w:hAnsi="Arial" w:cs="Arial"/>
          <w:color w:val="2F2D00"/>
          <w:sz w:val="24"/>
          <w:szCs w:val="24"/>
        </w:rPr>
      </w:pPr>
    </w:p>
    <w:tbl>
      <w:tblPr>
        <w:tblStyle w:val="Tablaconcuadrcula"/>
        <w:tblW w:w="9243" w:type="dxa"/>
        <w:tblLook w:val="04A0" w:firstRow="1" w:lastRow="0" w:firstColumn="1" w:lastColumn="0" w:noHBand="0" w:noVBand="1"/>
      </w:tblPr>
      <w:tblGrid>
        <w:gridCol w:w="3643"/>
        <w:gridCol w:w="1255"/>
        <w:gridCol w:w="689"/>
        <w:gridCol w:w="3656"/>
      </w:tblGrid>
      <w:tr w:rsidR="007A0DED" w14:paraId="482FD531" w14:textId="77777777" w:rsidTr="005F2FF7">
        <w:tc>
          <w:tcPr>
            <w:tcW w:w="3890" w:type="dxa"/>
          </w:tcPr>
          <w:p w14:paraId="6EDC9747" w14:textId="77777777" w:rsidR="007A0DED" w:rsidRDefault="0050476C">
            <w:pPr>
              <w:spacing w:before="40" w:after="40" w:line="240" w:lineRule="auto"/>
              <w:jc w:val="both"/>
              <w:rPr>
                <w:rFonts w:ascii="Arial" w:hAnsi="Arial" w:cs="Arial"/>
                <w:b/>
                <w:color w:val="2F2D00"/>
                <w:sz w:val="24"/>
                <w:szCs w:val="24"/>
              </w:rPr>
            </w:pPr>
            <w:r>
              <w:rPr>
                <w:rFonts w:ascii="Arial" w:hAnsi="Arial" w:cs="Arial"/>
                <w:b/>
                <w:color w:val="2F2D00"/>
                <w:sz w:val="24"/>
                <w:szCs w:val="24"/>
              </w:rPr>
              <w:t>Internal Control</w:t>
            </w:r>
          </w:p>
        </w:tc>
        <w:tc>
          <w:tcPr>
            <w:tcW w:w="775" w:type="dxa"/>
          </w:tcPr>
          <w:p w14:paraId="1FA471F6" w14:textId="77777777" w:rsidR="007A0DED" w:rsidRDefault="0050476C">
            <w:pPr>
              <w:spacing w:before="40" w:after="40" w:line="240" w:lineRule="auto"/>
              <w:jc w:val="center"/>
              <w:rPr>
                <w:rFonts w:ascii="Arial" w:hAnsi="Arial" w:cs="Arial"/>
                <w:b/>
                <w:color w:val="2F2D00"/>
                <w:sz w:val="24"/>
                <w:szCs w:val="24"/>
              </w:rPr>
            </w:pPr>
            <w:r>
              <w:rPr>
                <w:rFonts w:ascii="Arial" w:hAnsi="Arial" w:cs="Arial"/>
                <w:b/>
                <w:color w:val="2F2D00"/>
                <w:sz w:val="24"/>
                <w:szCs w:val="24"/>
              </w:rPr>
              <w:t>Y</w:t>
            </w:r>
          </w:p>
        </w:tc>
        <w:tc>
          <w:tcPr>
            <w:tcW w:w="725" w:type="dxa"/>
          </w:tcPr>
          <w:p w14:paraId="02B4A4E4" w14:textId="77777777" w:rsidR="007A0DED" w:rsidRDefault="0050476C">
            <w:pPr>
              <w:spacing w:before="40" w:after="40" w:line="240" w:lineRule="auto"/>
              <w:jc w:val="center"/>
              <w:rPr>
                <w:rFonts w:ascii="Arial" w:hAnsi="Arial" w:cs="Arial"/>
                <w:b/>
                <w:color w:val="2F2D00"/>
                <w:sz w:val="24"/>
                <w:szCs w:val="24"/>
              </w:rPr>
            </w:pPr>
            <w:r>
              <w:rPr>
                <w:rFonts w:ascii="Arial" w:hAnsi="Arial" w:cs="Arial"/>
                <w:b/>
                <w:color w:val="2F2D00"/>
                <w:sz w:val="24"/>
                <w:szCs w:val="24"/>
              </w:rPr>
              <w:t>N</w:t>
            </w:r>
          </w:p>
        </w:tc>
        <w:tc>
          <w:tcPr>
            <w:tcW w:w="3853" w:type="dxa"/>
          </w:tcPr>
          <w:p w14:paraId="67266CFB" w14:textId="77777777" w:rsidR="007A0DED" w:rsidRDefault="0050476C">
            <w:pPr>
              <w:spacing w:before="40" w:after="40" w:line="240" w:lineRule="auto"/>
              <w:jc w:val="both"/>
              <w:rPr>
                <w:rFonts w:ascii="Arial" w:hAnsi="Arial" w:cs="Arial"/>
                <w:b/>
                <w:color w:val="2F2D00"/>
                <w:sz w:val="24"/>
                <w:szCs w:val="24"/>
              </w:rPr>
            </w:pPr>
            <w:r>
              <w:rPr>
                <w:rFonts w:ascii="Arial" w:hAnsi="Arial" w:cs="Arial"/>
                <w:b/>
                <w:color w:val="2F2D00"/>
                <w:sz w:val="24"/>
                <w:szCs w:val="24"/>
              </w:rPr>
              <w:t>Comments</w:t>
            </w:r>
          </w:p>
        </w:tc>
      </w:tr>
      <w:tr w:rsidR="007A0DED" w14:paraId="561A8D54" w14:textId="77777777" w:rsidTr="005F2FF7">
        <w:tc>
          <w:tcPr>
            <w:tcW w:w="3890" w:type="dxa"/>
          </w:tcPr>
          <w:p w14:paraId="6E129AE1"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Documented approval processes</w:t>
            </w:r>
          </w:p>
        </w:tc>
        <w:tc>
          <w:tcPr>
            <w:tcW w:w="775" w:type="dxa"/>
          </w:tcPr>
          <w:p w14:paraId="5ACCA106"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774A439C" w14:textId="77777777" w:rsidR="007A0DED" w:rsidRDefault="007A0DED">
            <w:pPr>
              <w:spacing w:before="40" w:after="40" w:line="240" w:lineRule="auto"/>
              <w:jc w:val="both"/>
              <w:rPr>
                <w:rFonts w:ascii="Arial" w:hAnsi="Arial" w:cs="Arial"/>
                <w:color w:val="2F2D00"/>
                <w:sz w:val="24"/>
                <w:szCs w:val="24"/>
              </w:rPr>
            </w:pPr>
          </w:p>
        </w:tc>
        <w:tc>
          <w:tcPr>
            <w:tcW w:w="3853" w:type="dxa"/>
          </w:tcPr>
          <w:p w14:paraId="7710AF1B" w14:textId="56807E9C" w:rsidR="007A0DED" w:rsidRDefault="00162E9D">
            <w:pPr>
              <w:spacing w:before="40" w:after="40" w:line="240" w:lineRule="auto"/>
              <w:jc w:val="both"/>
              <w:rPr>
                <w:rFonts w:ascii="Arial" w:hAnsi="Arial" w:cs="Arial"/>
                <w:color w:val="2F2D00"/>
                <w:sz w:val="24"/>
                <w:szCs w:val="24"/>
              </w:rPr>
            </w:pPr>
            <w:r w:rsidRPr="00F62178">
              <w:rPr>
                <w:rFonts w:ascii="Arial" w:hAnsi="Arial" w:cs="Arial"/>
                <w:color w:val="1F497D" w:themeColor="text2"/>
                <w:sz w:val="24"/>
                <w:szCs w:val="24"/>
              </w:rPr>
              <w:t xml:space="preserve">El </w:t>
            </w:r>
            <w:proofErr w:type="spellStart"/>
            <w:r w:rsidRPr="00F62178">
              <w:rPr>
                <w:rFonts w:ascii="Arial" w:hAnsi="Arial" w:cs="Arial"/>
                <w:color w:val="1F497D" w:themeColor="text2"/>
                <w:sz w:val="24"/>
                <w:szCs w:val="24"/>
              </w:rPr>
              <w:t>proceso</w:t>
            </w:r>
            <w:proofErr w:type="spellEnd"/>
            <w:r w:rsidRPr="00F62178">
              <w:rPr>
                <w:rFonts w:ascii="Arial" w:hAnsi="Arial" w:cs="Arial"/>
                <w:color w:val="1F497D" w:themeColor="text2"/>
                <w:sz w:val="24"/>
                <w:szCs w:val="24"/>
              </w:rPr>
              <w:t xml:space="preserve"> de </w:t>
            </w:r>
            <w:proofErr w:type="spellStart"/>
            <w:r w:rsidRPr="00F62178">
              <w:rPr>
                <w:rFonts w:ascii="Arial" w:hAnsi="Arial" w:cs="Arial"/>
                <w:color w:val="1F497D" w:themeColor="text2"/>
                <w:sz w:val="24"/>
                <w:szCs w:val="24"/>
              </w:rPr>
              <w:t>aprobación</w:t>
            </w:r>
            <w:proofErr w:type="spellEnd"/>
            <w:r w:rsidRPr="00F62178">
              <w:rPr>
                <w:rFonts w:ascii="Arial" w:hAnsi="Arial" w:cs="Arial"/>
                <w:color w:val="1F497D" w:themeColor="text2"/>
                <w:sz w:val="24"/>
                <w:szCs w:val="24"/>
              </w:rPr>
              <w:t xml:space="preserve"> para la </w:t>
            </w:r>
            <w:proofErr w:type="spellStart"/>
            <w:r w:rsidRPr="00F62178">
              <w:rPr>
                <w:rFonts w:ascii="Arial" w:hAnsi="Arial" w:cs="Arial"/>
                <w:color w:val="1F497D" w:themeColor="text2"/>
                <w:sz w:val="24"/>
                <w:szCs w:val="24"/>
              </w:rPr>
              <w:t>formulación</w:t>
            </w:r>
            <w:proofErr w:type="spellEnd"/>
            <w:r w:rsidRPr="00F62178">
              <w:rPr>
                <w:rFonts w:ascii="Arial" w:hAnsi="Arial" w:cs="Arial"/>
                <w:color w:val="1F497D" w:themeColor="text2"/>
                <w:sz w:val="24"/>
                <w:szCs w:val="24"/>
              </w:rPr>
              <w:t xml:space="preserve"> de </w:t>
            </w:r>
            <w:proofErr w:type="spellStart"/>
            <w:r w:rsidRPr="00F62178">
              <w:rPr>
                <w:rFonts w:ascii="Arial" w:hAnsi="Arial" w:cs="Arial"/>
                <w:color w:val="1F497D" w:themeColor="text2"/>
                <w:sz w:val="24"/>
                <w:szCs w:val="24"/>
              </w:rPr>
              <w:t>cambios</w:t>
            </w:r>
            <w:proofErr w:type="spellEnd"/>
            <w:r w:rsidRPr="00F62178">
              <w:rPr>
                <w:rFonts w:ascii="Arial" w:hAnsi="Arial" w:cs="Arial"/>
                <w:color w:val="1F497D" w:themeColor="text2"/>
                <w:sz w:val="24"/>
                <w:szCs w:val="24"/>
              </w:rPr>
              <w:t xml:space="preserve"> de </w:t>
            </w:r>
            <w:proofErr w:type="spellStart"/>
            <w:r w:rsidRPr="00F62178">
              <w:rPr>
                <w:rFonts w:ascii="Arial" w:hAnsi="Arial" w:cs="Arial"/>
                <w:color w:val="1F497D" w:themeColor="text2"/>
                <w:sz w:val="24"/>
                <w:szCs w:val="24"/>
              </w:rPr>
              <w:t>políticas</w:t>
            </w:r>
            <w:proofErr w:type="spellEnd"/>
            <w:r w:rsidRPr="00F62178">
              <w:rPr>
                <w:rFonts w:ascii="Arial" w:hAnsi="Arial" w:cs="Arial"/>
                <w:color w:val="1F497D" w:themeColor="text2"/>
                <w:sz w:val="24"/>
                <w:szCs w:val="24"/>
              </w:rPr>
              <w:t xml:space="preserve">, La </w:t>
            </w:r>
            <w:proofErr w:type="spellStart"/>
            <w:r w:rsidRPr="00F62178">
              <w:rPr>
                <w:rFonts w:ascii="Arial" w:hAnsi="Arial" w:cs="Arial"/>
                <w:color w:val="1F497D" w:themeColor="text2"/>
                <w:sz w:val="24"/>
                <w:szCs w:val="24"/>
              </w:rPr>
              <w:t>Asamblea</w:t>
            </w:r>
            <w:proofErr w:type="spellEnd"/>
            <w:r w:rsidRPr="00F62178">
              <w:rPr>
                <w:rFonts w:ascii="Arial" w:hAnsi="Arial" w:cs="Arial"/>
                <w:color w:val="1F497D" w:themeColor="text2"/>
                <w:sz w:val="24"/>
                <w:szCs w:val="24"/>
              </w:rPr>
              <w:t xml:space="preserve"> General de </w:t>
            </w:r>
            <w:proofErr w:type="spellStart"/>
            <w:r w:rsidRPr="00F62178">
              <w:rPr>
                <w:rFonts w:ascii="Arial" w:hAnsi="Arial" w:cs="Arial"/>
                <w:color w:val="1F497D" w:themeColor="text2"/>
                <w:sz w:val="24"/>
                <w:szCs w:val="24"/>
              </w:rPr>
              <w:t>Asociados</w:t>
            </w:r>
            <w:proofErr w:type="spellEnd"/>
            <w:r w:rsidRPr="00F62178">
              <w:rPr>
                <w:rFonts w:ascii="Arial" w:hAnsi="Arial" w:cs="Arial"/>
                <w:color w:val="1F497D" w:themeColor="text2"/>
                <w:sz w:val="24"/>
                <w:szCs w:val="24"/>
              </w:rPr>
              <w:t xml:space="preserve"> es la </w:t>
            </w:r>
            <w:proofErr w:type="spellStart"/>
            <w:r w:rsidRPr="00F62178">
              <w:rPr>
                <w:rFonts w:ascii="Arial" w:hAnsi="Arial" w:cs="Arial"/>
                <w:color w:val="1F497D" w:themeColor="text2"/>
                <w:sz w:val="24"/>
                <w:szCs w:val="24"/>
              </w:rPr>
              <w:t>máxima</w:t>
            </w:r>
            <w:proofErr w:type="spellEnd"/>
            <w:r w:rsidRPr="00F62178">
              <w:rPr>
                <w:rFonts w:ascii="Arial" w:hAnsi="Arial" w:cs="Arial"/>
                <w:color w:val="1F497D" w:themeColor="text2"/>
                <w:sz w:val="24"/>
                <w:szCs w:val="24"/>
              </w:rPr>
              <w:t xml:space="preserve"> </w:t>
            </w:r>
            <w:proofErr w:type="spellStart"/>
            <w:r w:rsidRPr="00F62178">
              <w:rPr>
                <w:rFonts w:ascii="Arial" w:hAnsi="Arial" w:cs="Arial"/>
                <w:color w:val="1F497D" w:themeColor="text2"/>
                <w:sz w:val="24"/>
                <w:szCs w:val="24"/>
              </w:rPr>
              <w:t>autoridad</w:t>
            </w:r>
            <w:proofErr w:type="spellEnd"/>
            <w:r w:rsidRPr="00F62178">
              <w:rPr>
                <w:rFonts w:ascii="Arial" w:hAnsi="Arial" w:cs="Arial"/>
                <w:color w:val="1F497D" w:themeColor="text2"/>
                <w:sz w:val="24"/>
                <w:szCs w:val="24"/>
              </w:rPr>
              <w:t xml:space="preserve"> de la </w:t>
            </w:r>
            <w:proofErr w:type="spellStart"/>
            <w:r w:rsidRPr="00F62178">
              <w:rPr>
                <w:rFonts w:ascii="Arial" w:hAnsi="Arial" w:cs="Arial"/>
                <w:color w:val="1F497D" w:themeColor="text2"/>
                <w:sz w:val="24"/>
                <w:szCs w:val="24"/>
              </w:rPr>
              <w:t>cooperativa</w:t>
            </w:r>
            <w:proofErr w:type="spellEnd"/>
            <w:r w:rsidRPr="00F62178">
              <w:rPr>
                <w:rFonts w:ascii="Arial" w:hAnsi="Arial" w:cs="Arial"/>
                <w:color w:val="1F497D" w:themeColor="text2"/>
                <w:sz w:val="24"/>
                <w:szCs w:val="24"/>
              </w:rPr>
              <w:t xml:space="preserve"> </w:t>
            </w:r>
            <w:proofErr w:type="spellStart"/>
            <w:r w:rsidRPr="00F62178">
              <w:rPr>
                <w:rFonts w:ascii="Arial" w:hAnsi="Arial" w:cs="Arial"/>
                <w:color w:val="1F497D" w:themeColor="text2"/>
                <w:sz w:val="24"/>
                <w:szCs w:val="24"/>
              </w:rPr>
              <w:t>documentado</w:t>
            </w:r>
            <w:proofErr w:type="spellEnd"/>
            <w:r w:rsidRPr="00F62178">
              <w:rPr>
                <w:rFonts w:ascii="Arial" w:hAnsi="Arial" w:cs="Arial"/>
                <w:color w:val="1F497D" w:themeColor="text2"/>
                <w:sz w:val="24"/>
                <w:szCs w:val="24"/>
              </w:rPr>
              <w:t xml:space="preserve"> en el Manual de </w:t>
            </w:r>
            <w:proofErr w:type="spellStart"/>
            <w:r w:rsidRPr="00F62178">
              <w:rPr>
                <w:rFonts w:ascii="Arial" w:hAnsi="Arial" w:cs="Arial"/>
                <w:color w:val="1F497D" w:themeColor="text2"/>
                <w:sz w:val="24"/>
                <w:szCs w:val="24"/>
              </w:rPr>
              <w:t>procedimientos</w:t>
            </w:r>
            <w:proofErr w:type="spellEnd"/>
            <w:r w:rsidRPr="00F62178">
              <w:rPr>
                <w:rFonts w:ascii="Arial" w:hAnsi="Arial" w:cs="Arial"/>
                <w:color w:val="1F497D" w:themeColor="text2"/>
                <w:sz w:val="24"/>
                <w:szCs w:val="24"/>
              </w:rPr>
              <w:t xml:space="preserve"> </w:t>
            </w:r>
            <w:proofErr w:type="spellStart"/>
            <w:r w:rsidRPr="00F62178">
              <w:rPr>
                <w:rFonts w:ascii="Arial" w:hAnsi="Arial" w:cs="Arial"/>
                <w:color w:val="1F497D" w:themeColor="text2"/>
                <w:sz w:val="24"/>
                <w:szCs w:val="24"/>
              </w:rPr>
              <w:t>administrativo</w:t>
            </w:r>
            <w:proofErr w:type="spellEnd"/>
            <w:r w:rsidRPr="00F62178">
              <w:rPr>
                <w:rFonts w:ascii="Arial" w:hAnsi="Arial" w:cs="Arial"/>
                <w:color w:val="1F497D" w:themeColor="text2"/>
                <w:sz w:val="24"/>
                <w:szCs w:val="24"/>
              </w:rPr>
              <w:t xml:space="preserve"> </w:t>
            </w:r>
            <w:proofErr w:type="spellStart"/>
            <w:r w:rsidRPr="00F62178">
              <w:rPr>
                <w:rFonts w:ascii="Arial" w:hAnsi="Arial" w:cs="Arial"/>
                <w:color w:val="1F497D" w:themeColor="text2"/>
                <w:sz w:val="24"/>
                <w:szCs w:val="24"/>
              </w:rPr>
              <w:t>financiero</w:t>
            </w:r>
            <w:proofErr w:type="spellEnd"/>
            <w:r w:rsidRPr="00F62178">
              <w:rPr>
                <w:rFonts w:ascii="Arial" w:hAnsi="Arial" w:cs="Arial"/>
                <w:color w:val="1F497D" w:themeColor="text2"/>
                <w:sz w:val="24"/>
                <w:szCs w:val="24"/>
              </w:rPr>
              <w:t xml:space="preserve"> y de control </w:t>
            </w:r>
            <w:proofErr w:type="spellStart"/>
            <w:r w:rsidRPr="00F62178">
              <w:rPr>
                <w:rFonts w:ascii="Arial" w:hAnsi="Arial" w:cs="Arial"/>
                <w:color w:val="1F497D" w:themeColor="text2"/>
                <w:sz w:val="24"/>
                <w:szCs w:val="24"/>
              </w:rPr>
              <w:t>interno</w:t>
            </w:r>
            <w:proofErr w:type="spellEnd"/>
            <w:r w:rsidRPr="00F62178">
              <w:rPr>
                <w:rFonts w:ascii="Arial" w:hAnsi="Arial" w:cs="Arial"/>
                <w:color w:val="1F497D" w:themeColor="text2"/>
                <w:sz w:val="24"/>
                <w:szCs w:val="24"/>
              </w:rPr>
              <w:t>.</w:t>
            </w:r>
          </w:p>
        </w:tc>
      </w:tr>
      <w:tr w:rsidR="005F2FF7" w14:paraId="402C883B" w14:textId="77777777" w:rsidTr="005F2FF7">
        <w:tc>
          <w:tcPr>
            <w:tcW w:w="3890" w:type="dxa"/>
          </w:tcPr>
          <w:p w14:paraId="53ACA65B" w14:textId="77777777" w:rsidR="005F2FF7" w:rsidRDefault="005F2FF7" w:rsidP="005F2FF7">
            <w:pPr>
              <w:spacing w:before="40" w:after="40" w:line="240" w:lineRule="auto"/>
              <w:rPr>
                <w:rFonts w:ascii="Arial" w:hAnsi="Arial" w:cs="Arial"/>
                <w:color w:val="2F2D00"/>
                <w:sz w:val="24"/>
                <w:szCs w:val="24"/>
              </w:rPr>
            </w:pPr>
            <w:r>
              <w:rPr>
                <w:rFonts w:ascii="Arial" w:hAnsi="Arial" w:cs="Arial"/>
                <w:color w:val="2F2D00"/>
                <w:sz w:val="24"/>
                <w:szCs w:val="24"/>
              </w:rPr>
              <w:t>Procurement policy &amp; procedure</w:t>
            </w:r>
          </w:p>
        </w:tc>
        <w:tc>
          <w:tcPr>
            <w:tcW w:w="775" w:type="dxa"/>
          </w:tcPr>
          <w:p w14:paraId="2176DEE8" w14:textId="77777777" w:rsidR="005F2FF7" w:rsidRDefault="005F2FF7" w:rsidP="005F2FF7">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685228B2" w14:textId="77777777" w:rsidR="005F2FF7" w:rsidRDefault="005F2FF7" w:rsidP="005F2FF7">
            <w:pPr>
              <w:spacing w:before="40" w:after="40" w:line="240" w:lineRule="auto"/>
              <w:jc w:val="both"/>
              <w:rPr>
                <w:rFonts w:ascii="Arial" w:hAnsi="Arial" w:cs="Arial"/>
                <w:color w:val="2F2D00"/>
                <w:sz w:val="24"/>
                <w:szCs w:val="24"/>
              </w:rPr>
            </w:pPr>
          </w:p>
        </w:tc>
        <w:tc>
          <w:tcPr>
            <w:tcW w:w="3853" w:type="dxa"/>
          </w:tcPr>
          <w:p w14:paraId="32F01A45" w14:textId="50D1B916" w:rsidR="005F2FF7" w:rsidRDefault="005F2FF7" w:rsidP="005F2FF7">
            <w:pPr>
              <w:spacing w:before="40" w:after="40" w:line="240" w:lineRule="auto"/>
              <w:jc w:val="both"/>
              <w:rPr>
                <w:rFonts w:ascii="Arial" w:hAnsi="Arial" w:cs="Arial"/>
                <w:color w:val="2F2D00"/>
                <w:sz w:val="24"/>
                <w:szCs w:val="24"/>
              </w:rPr>
            </w:pPr>
            <w:proofErr w:type="spellStart"/>
            <w:ins w:id="18" w:author="Keyla Mena" w:date="2020-05-28T15:37:00Z">
              <w:r w:rsidRPr="0098591C">
                <w:t>Documentado</w:t>
              </w:r>
              <w:proofErr w:type="spellEnd"/>
              <w:r w:rsidRPr="0098591C">
                <w:t xml:space="preserve"> en el Manual de </w:t>
              </w:r>
              <w:proofErr w:type="spellStart"/>
              <w:r w:rsidRPr="0098591C">
                <w:t>procedimientos</w:t>
              </w:r>
              <w:proofErr w:type="spellEnd"/>
              <w:r w:rsidRPr="0098591C">
                <w:t xml:space="preserve"> </w:t>
              </w:r>
              <w:proofErr w:type="spellStart"/>
              <w:r w:rsidRPr="0098591C">
                <w:t>administrativo</w:t>
              </w:r>
              <w:proofErr w:type="spellEnd"/>
              <w:r w:rsidRPr="0098591C">
                <w:t xml:space="preserve"> </w:t>
              </w:r>
              <w:proofErr w:type="spellStart"/>
              <w:r w:rsidRPr="0098591C">
                <w:t>financiero</w:t>
              </w:r>
              <w:proofErr w:type="spellEnd"/>
              <w:r w:rsidRPr="0098591C">
                <w:t xml:space="preserve"> y de control </w:t>
              </w:r>
              <w:proofErr w:type="spellStart"/>
              <w:r w:rsidRPr="0098591C">
                <w:t>interno</w:t>
              </w:r>
              <w:proofErr w:type="spellEnd"/>
              <w:r w:rsidRPr="0098591C">
                <w:t>.</w:t>
              </w:r>
            </w:ins>
            <w:commentRangeStart w:id="19"/>
            <w:del w:id="20" w:author="Keyla Mena" w:date="2020-05-28T15:37:00Z">
              <w:r w:rsidDel="00E57D0B">
                <w:rPr>
                  <w:rFonts w:ascii="Arial" w:hAnsi="Arial" w:cs="Arial"/>
                  <w:color w:val="2F2D00"/>
                  <w:sz w:val="24"/>
                  <w:szCs w:val="24"/>
                </w:rPr>
                <w:delText>XXX</w:delText>
              </w:r>
              <w:commentRangeEnd w:id="19"/>
              <w:r w:rsidDel="00E57D0B">
                <w:rPr>
                  <w:rStyle w:val="Refdecomentario"/>
                </w:rPr>
                <w:commentReference w:id="19"/>
              </w:r>
            </w:del>
          </w:p>
        </w:tc>
      </w:tr>
      <w:tr w:rsidR="005F2FF7" w14:paraId="01CC1B19" w14:textId="77777777" w:rsidTr="005F2FF7">
        <w:tc>
          <w:tcPr>
            <w:tcW w:w="3890" w:type="dxa"/>
          </w:tcPr>
          <w:p w14:paraId="07731DFF" w14:textId="77777777" w:rsidR="005F2FF7" w:rsidRDefault="005F2FF7" w:rsidP="005F2FF7">
            <w:pPr>
              <w:spacing w:before="40" w:after="40" w:line="240" w:lineRule="auto"/>
              <w:rPr>
                <w:rFonts w:ascii="Arial" w:hAnsi="Arial" w:cs="Arial"/>
                <w:color w:val="2F2D00"/>
                <w:sz w:val="24"/>
                <w:szCs w:val="24"/>
              </w:rPr>
            </w:pPr>
            <w:r>
              <w:rPr>
                <w:rFonts w:ascii="Arial" w:hAnsi="Arial" w:cs="Arial"/>
                <w:color w:val="2F2D00"/>
                <w:sz w:val="24"/>
                <w:szCs w:val="24"/>
              </w:rPr>
              <w:t>Fixed asset register</w:t>
            </w:r>
          </w:p>
        </w:tc>
        <w:tc>
          <w:tcPr>
            <w:tcW w:w="775" w:type="dxa"/>
          </w:tcPr>
          <w:p w14:paraId="66527BF4" w14:textId="77777777" w:rsidR="005F2FF7" w:rsidRDefault="005F2FF7" w:rsidP="005F2FF7">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056A21F3" w14:textId="77777777" w:rsidR="005F2FF7" w:rsidRDefault="005F2FF7" w:rsidP="005F2FF7">
            <w:pPr>
              <w:spacing w:before="40" w:after="40" w:line="240" w:lineRule="auto"/>
              <w:jc w:val="both"/>
              <w:rPr>
                <w:rFonts w:ascii="Arial" w:hAnsi="Arial" w:cs="Arial"/>
                <w:color w:val="2F2D00"/>
                <w:sz w:val="24"/>
                <w:szCs w:val="24"/>
              </w:rPr>
            </w:pPr>
          </w:p>
        </w:tc>
        <w:tc>
          <w:tcPr>
            <w:tcW w:w="3853" w:type="dxa"/>
          </w:tcPr>
          <w:p w14:paraId="53A526BE" w14:textId="18B67150" w:rsidR="005F2FF7" w:rsidRDefault="005F2FF7" w:rsidP="005F2FF7">
            <w:pPr>
              <w:spacing w:before="40" w:after="40" w:line="240" w:lineRule="auto"/>
              <w:jc w:val="both"/>
              <w:rPr>
                <w:rFonts w:ascii="Arial" w:hAnsi="Arial" w:cs="Arial"/>
                <w:color w:val="2F2D00"/>
                <w:sz w:val="24"/>
                <w:szCs w:val="24"/>
              </w:rPr>
            </w:pPr>
            <w:proofErr w:type="spellStart"/>
            <w:ins w:id="21" w:author="Keyla Mena" w:date="2020-05-28T15:37:00Z">
              <w:r w:rsidRPr="0098591C">
                <w:t>Documentado</w:t>
              </w:r>
              <w:proofErr w:type="spellEnd"/>
              <w:r w:rsidRPr="0098591C">
                <w:t xml:space="preserve"> en el Manual de </w:t>
              </w:r>
              <w:proofErr w:type="spellStart"/>
              <w:r w:rsidRPr="0098591C">
                <w:t>procedimientos</w:t>
              </w:r>
              <w:proofErr w:type="spellEnd"/>
              <w:r w:rsidRPr="0098591C">
                <w:t xml:space="preserve"> </w:t>
              </w:r>
              <w:proofErr w:type="spellStart"/>
              <w:r w:rsidRPr="0098591C">
                <w:t>administrativo</w:t>
              </w:r>
              <w:proofErr w:type="spellEnd"/>
              <w:r w:rsidRPr="0098591C">
                <w:t xml:space="preserve"> </w:t>
              </w:r>
              <w:proofErr w:type="spellStart"/>
              <w:r w:rsidRPr="0098591C">
                <w:t>financiero</w:t>
              </w:r>
              <w:proofErr w:type="spellEnd"/>
              <w:r w:rsidRPr="0098591C">
                <w:t xml:space="preserve"> y de control </w:t>
              </w:r>
              <w:proofErr w:type="spellStart"/>
              <w:r w:rsidRPr="0098591C">
                <w:t>interno</w:t>
              </w:r>
              <w:proofErr w:type="spellEnd"/>
              <w:r w:rsidRPr="0098591C">
                <w:t>.</w:t>
              </w:r>
            </w:ins>
          </w:p>
        </w:tc>
      </w:tr>
      <w:tr w:rsidR="007A0DED" w14:paraId="5A5D8A3D" w14:textId="77777777" w:rsidTr="005F2FF7">
        <w:tc>
          <w:tcPr>
            <w:tcW w:w="3890" w:type="dxa"/>
          </w:tcPr>
          <w:p w14:paraId="0E3839EB"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Inventory system</w:t>
            </w:r>
          </w:p>
        </w:tc>
        <w:tc>
          <w:tcPr>
            <w:tcW w:w="775" w:type="dxa"/>
          </w:tcPr>
          <w:p w14:paraId="1E12A9D1" w14:textId="77777777" w:rsidR="007A0DED" w:rsidRDefault="007A0DED">
            <w:pPr>
              <w:spacing w:before="40" w:after="40" w:line="240" w:lineRule="auto"/>
              <w:jc w:val="both"/>
              <w:rPr>
                <w:rFonts w:ascii="Arial" w:hAnsi="Arial" w:cs="Arial"/>
                <w:color w:val="2F2D00"/>
                <w:sz w:val="24"/>
                <w:szCs w:val="24"/>
              </w:rPr>
            </w:pPr>
          </w:p>
        </w:tc>
        <w:tc>
          <w:tcPr>
            <w:tcW w:w="725" w:type="dxa"/>
          </w:tcPr>
          <w:p w14:paraId="4D097F4E"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3853" w:type="dxa"/>
          </w:tcPr>
          <w:p w14:paraId="0065BF03" w14:textId="77777777" w:rsidR="007A0DED" w:rsidRDefault="00A70450">
            <w:pPr>
              <w:spacing w:before="40" w:after="40" w:line="240" w:lineRule="auto"/>
              <w:jc w:val="both"/>
              <w:rPr>
                <w:rFonts w:ascii="Arial" w:hAnsi="Arial" w:cs="Arial"/>
                <w:color w:val="2F2D00"/>
                <w:sz w:val="24"/>
                <w:szCs w:val="24"/>
              </w:rPr>
            </w:pPr>
            <w:r>
              <w:rPr>
                <w:rFonts w:ascii="Arial" w:hAnsi="Arial" w:cs="Arial"/>
                <w:sz w:val="24"/>
                <w:szCs w:val="24"/>
              </w:rPr>
              <w:t>Organisation’s activity is based on services. Inventory system is minimum required.</w:t>
            </w:r>
          </w:p>
        </w:tc>
      </w:tr>
      <w:tr w:rsidR="007A0DED" w14:paraId="0D5D4D56" w14:textId="77777777" w:rsidTr="005F2FF7">
        <w:tc>
          <w:tcPr>
            <w:tcW w:w="3890" w:type="dxa"/>
          </w:tcPr>
          <w:p w14:paraId="518D302F"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Dual signing of cheques</w:t>
            </w:r>
          </w:p>
        </w:tc>
        <w:tc>
          <w:tcPr>
            <w:tcW w:w="775" w:type="dxa"/>
          </w:tcPr>
          <w:p w14:paraId="307E6420"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7BD3EC6C" w14:textId="77777777" w:rsidR="007A0DED" w:rsidRDefault="007A0DED">
            <w:pPr>
              <w:spacing w:before="40" w:after="40" w:line="240" w:lineRule="auto"/>
              <w:jc w:val="both"/>
              <w:rPr>
                <w:rFonts w:ascii="Arial" w:hAnsi="Arial" w:cs="Arial"/>
                <w:color w:val="2F2D00"/>
                <w:sz w:val="24"/>
                <w:szCs w:val="24"/>
              </w:rPr>
            </w:pPr>
          </w:p>
        </w:tc>
        <w:tc>
          <w:tcPr>
            <w:tcW w:w="3853" w:type="dxa"/>
          </w:tcPr>
          <w:p w14:paraId="0C21F269" w14:textId="77777777" w:rsidR="007A0DED" w:rsidRDefault="00A70450">
            <w:pPr>
              <w:spacing w:before="40" w:after="40" w:line="240" w:lineRule="auto"/>
              <w:jc w:val="both"/>
              <w:rPr>
                <w:rFonts w:ascii="Arial" w:hAnsi="Arial" w:cs="Arial"/>
                <w:color w:val="2F2D00"/>
                <w:sz w:val="24"/>
                <w:szCs w:val="24"/>
              </w:rPr>
            </w:pPr>
            <w:r>
              <w:rPr>
                <w:rFonts w:ascii="Arial" w:hAnsi="Arial" w:cs="Arial"/>
                <w:sz w:val="24"/>
                <w:szCs w:val="24"/>
              </w:rPr>
              <w:t>President and Finance Officer</w:t>
            </w:r>
          </w:p>
        </w:tc>
      </w:tr>
      <w:tr w:rsidR="007A0DED" w14:paraId="3227D48C" w14:textId="77777777" w:rsidTr="005F2FF7">
        <w:tc>
          <w:tcPr>
            <w:tcW w:w="3890" w:type="dxa"/>
          </w:tcPr>
          <w:p w14:paraId="4F6C8FA4"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Dual authorisation of online banking transactions</w:t>
            </w:r>
          </w:p>
        </w:tc>
        <w:tc>
          <w:tcPr>
            <w:tcW w:w="775" w:type="dxa"/>
          </w:tcPr>
          <w:p w14:paraId="12CF77A6"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3C2DD274" w14:textId="77777777" w:rsidR="007A0DED" w:rsidRDefault="007A0DED">
            <w:pPr>
              <w:spacing w:before="40" w:after="40" w:line="240" w:lineRule="auto"/>
              <w:jc w:val="both"/>
              <w:rPr>
                <w:rFonts w:ascii="Arial" w:hAnsi="Arial" w:cs="Arial"/>
                <w:color w:val="2F2D00"/>
                <w:sz w:val="24"/>
                <w:szCs w:val="24"/>
              </w:rPr>
            </w:pPr>
          </w:p>
        </w:tc>
        <w:tc>
          <w:tcPr>
            <w:tcW w:w="3853" w:type="dxa"/>
          </w:tcPr>
          <w:p w14:paraId="44EF79FE" w14:textId="2626DC20" w:rsidR="007A0DED" w:rsidRDefault="00A9709C">
            <w:pPr>
              <w:spacing w:before="40" w:after="40" w:line="240" w:lineRule="auto"/>
              <w:jc w:val="both"/>
              <w:rPr>
                <w:rFonts w:ascii="Arial" w:hAnsi="Arial" w:cs="Arial"/>
                <w:color w:val="2F2D00"/>
                <w:sz w:val="24"/>
                <w:szCs w:val="24"/>
              </w:rPr>
            </w:pPr>
            <w:commentRangeStart w:id="22"/>
            <w:proofErr w:type="spellStart"/>
            <w:r>
              <w:rPr>
                <w:rFonts w:ascii="Arial" w:hAnsi="Arial" w:cs="Arial"/>
                <w:color w:val="2F2D00"/>
                <w:sz w:val="24"/>
                <w:szCs w:val="24"/>
              </w:rPr>
              <w:t>xxx</w:t>
            </w:r>
            <w:commentRangeEnd w:id="22"/>
            <w:r>
              <w:rPr>
                <w:rStyle w:val="Refdecomentario"/>
              </w:rPr>
              <w:commentReference w:id="22"/>
            </w:r>
            <w:ins w:id="23" w:author="Keyla Mena" w:date="2020-05-28T15:33:00Z">
              <w:r w:rsidR="005F2FF7">
                <w:rPr>
                  <w:rFonts w:ascii="Arial" w:hAnsi="Arial" w:cs="Arial"/>
                  <w:color w:val="2F2D00"/>
                  <w:sz w:val="24"/>
                  <w:szCs w:val="24"/>
                </w:rPr>
                <w:t>Presidente</w:t>
              </w:r>
              <w:proofErr w:type="spellEnd"/>
              <w:r w:rsidR="005F2FF7">
                <w:rPr>
                  <w:rFonts w:ascii="Arial" w:hAnsi="Arial" w:cs="Arial"/>
                  <w:color w:val="2F2D00"/>
                  <w:sz w:val="24"/>
                  <w:szCs w:val="24"/>
                </w:rPr>
                <w:t xml:space="preserve"> y </w:t>
              </w:r>
              <w:proofErr w:type="spellStart"/>
              <w:r w:rsidR="005F2FF7">
                <w:rPr>
                  <w:rFonts w:ascii="Arial" w:hAnsi="Arial" w:cs="Arial"/>
                  <w:color w:val="2F2D00"/>
                  <w:sz w:val="24"/>
                  <w:szCs w:val="24"/>
                </w:rPr>
                <w:t>Asistente</w:t>
              </w:r>
              <w:proofErr w:type="spellEnd"/>
              <w:r w:rsidR="005F2FF7">
                <w:rPr>
                  <w:rFonts w:ascii="Arial" w:hAnsi="Arial" w:cs="Arial"/>
                  <w:color w:val="2F2D00"/>
                  <w:sz w:val="24"/>
                  <w:szCs w:val="24"/>
                </w:rPr>
                <w:t xml:space="preserve"> </w:t>
              </w:r>
              <w:proofErr w:type="spellStart"/>
              <w:r w:rsidR="005F2FF7">
                <w:rPr>
                  <w:rFonts w:ascii="Arial" w:hAnsi="Arial" w:cs="Arial"/>
                  <w:color w:val="2F2D00"/>
                  <w:sz w:val="24"/>
                  <w:szCs w:val="24"/>
                </w:rPr>
                <w:t>contable</w:t>
              </w:r>
            </w:ins>
            <w:proofErr w:type="spellEnd"/>
          </w:p>
        </w:tc>
      </w:tr>
      <w:tr w:rsidR="005F2FF7" w14:paraId="3684D4EA" w14:textId="77777777" w:rsidTr="005F2FF7">
        <w:tc>
          <w:tcPr>
            <w:tcW w:w="3890" w:type="dxa"/>
          </w:tcPr>
          <w:p w14:paraId="3D11DF71" w14:textId="77777777" w:rsidR="005F2FF7" w:rsidRDefault="005F2FF7" w:rsidP="005F2FF7">
            <w:pPr>
              <w:spacing w:before="40" w:after="40" w:line="240" w:lineRule="auto"/>
              <w:rPr>
                <w:rFonts w:ascii="Arial" w:hAnsi="Arial" w:cs="Arial"/>
                <w:color w:val="2F2D00"/>
                <w:sz w:val="24"/>
                <w:szCs w:val="24"/>
              </w:rPr>
            </w:pPr>
            <w:r>
              <w:rPr>
                <w:rFonts w:ascii="Arial" w:hAnsi="Arial" w:cs="Arial"/>
                <w:color w:val="2F2D00"/>
                <w:sz w:val="24"/>
                <w:szCs w:val="24"/>
              </w:rPr>
              <w:t>Monthly management accounts produced</w:t>
            </w:r>
          </w:p>
        </w:tc>
        <w:tc>
          <w:tcPr>
            <w:tcW w:w="775" w:type="dxa"/>
          </w:tcPr>
          <w:p w14:paraId="71B5D10F" w14:textId="77777777" w:rsidR="005F2FF7" w:rsidRDefault="005F2FF7" w:rsidP="005F2FF7">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67221293" w14:textId="77777777" w:rsidR="005F2FF7" w:rsidRDefault="005F2FF7" w:rsidP="005F2FF7">
            <w:pPr>
              <w:spacing w:before="40" w:after="40" w:line="240" w:lineRule="auto"/>
              <w:jc w:val="both"/>
              <w:rPr>
                <w:rFonts w:ascii="Arial" w:hAnsi="Arial" w:cs="Arial"/>
                <w:color w:val="2F2D00"/>
                <w:sz w:val="24"/>
                <w:szCs w:val="24"/>
              </w:rPr>
            </w:pPr>
          </w:p>
        </w:tc>
        <w:tc>
          <w:tcPr>
            <w:tcW w:w="3853" w:type="dxa"/>
          </w:tcPr>
          <w:p w14:paraId="212F816C" w14:textId="7BE2F5DE" w:rsidR="005F2FF7" w:rsidRDefault="005F2FF7" w:rsidP="005F2FF7">
            <w:pPr>
              <w:spacing w:before="40" w:after="40" w:line="240" w:lineRule="auto"/>
              <w:jc w:val="both"/>
              <w:rPr>
                <w:rFonts w:ascii="Arial" w:hAnsi="Arial" w:cs="Arial"/>
                <w:color w:val="2F2D00"/>
                <w:sz w:val="24"/>
                <w:szCs w:val="24"/>
              </w:rPr>
            </w:pPr>
            <w:proofErr w:type="spellStart"/>
            <w:ins w:id="24" w:author="Keyla Mena" w:date="2020-05-28T15:36:00Z">
              <w:r w:rsidRPr="008412BD">
                <w:t>Ciclo</w:t>
              </w:r>
              <w:proofErr w:type="spellEnd"/>
              <w:r w:rsidRPr="008412BD">
                <w:t xml:space="preserve"> </w:t>
              </w:r>
              <w:proofErr w:type="spellStart"/>
              <w:r w:rsidRPr="008412BD">
                <w:t>contable</w:t>
              </w:r>
            </w:ins>
            <w:proofErr w:type="spellEnd"/>
          </w:p>
        </w:tc>
      </w:tr>
      <w:tr w:rsidR="005F2FF7" w14:paraId="5FCB0F05" w14:textId="77777777" w:rsidTr="005F2FF7">
        <w:tc>
          <w:tcPr>
            <w:tcW w:w="3890" w:type="dxa"/>
          </w:tcPr>
          <w:p w14:paraId="20E8F631" w14:textId="77777777" w:rsidR="005F2FF7" w:rsidRDefault="005F2FF7" w:rsidP="005F2FF7">
            <w:pPr>
              <w:spacing w:before="40" w:after="40" w:line="240" w:lineRule="auto"/>
              <w:rPr>
                <w:rFonts w:ascii="Arial" w:hAnsi="Arial" w:cs="Arial"/>
                <w:color w:val="2F2D00"/>
                <w:sz w:val="24"/>
                <w:szCs w:val="24"/>
              </w:rPr>
            </w:pPr>
            <w:commentRangeStart w:id="25"/>
            <w:r>
              <w:rPr>
                <w:rFonts w:ascii="Arial" w:hAnsi="Arial" w:cs="Arial"/>
                <w:color w:val="2F2D00"/>
                <w:sz w:val="24"/>
                <w:szCs w:val="24"/>
              </w:rPr>
              <w:t>Bank reconciliation performed regularly, minimum monthly</w:t>
            </w:r>
            <w:commentRangeEnd w:id="25"/>
            <w:r>
              <w:rPr>
                <w:rStyle w:val="Refdecomentario"/>
              </w:rPr>
              <w:commentReference w:id="25"/>
            </w:r>
          </w:p>
        </w:tc>
        <w:tc>
          <w:tcPr>
            <w:tcW w:w="775" w:type="dxa"/>
          </w:tcPr>
          <w:p w14:paraId="24397FD5" w14:textId="76786157" w:rsidR="005F2FF7" w:rsidRDefault="005F2FF7" w:rsidP="005F2FF7">
            <w:pPr>
              <w:spacing w:before="40" w:after="40" w:line="240" w:lineRule="auto"/>
              <w:jc w:val="both"/>
              <w:rPr>
                <w:rFonts w:ascii="Arial" w:hAnsi="Arial" w:cs="Arial"/>
                <w:color w:val="2F2D00"/>
                <w:sz w:val="24"/>
                <w:szCs w:val="24"/>
              </w:rPr>
            </w:pPr>
            <w:ins w:id="26" w:author="Keyla Mena" w:date="2020-05-28T15:36:00Z">
              <w:r>
                <w:rPr>
                  <w:rFonts w:ascii="Arial" w:hAnsi="Arial" w:cs="Arial"/>
                  <w:color w:val="2F2D00"/>
                  <w:sz w:val="24"/>
                  <w:szCs w:val="24"/>
                </w:rPr>
                <w:t>x</w:t>
              </w:r>
            </w:ins>
          </w:p>
        </w:tc>
        <w:tc>
          <w:tcPr>
            <w:tcW w:w="725" w:type="dxa"/>
          </w:tcPr>
          <w:p w14:paraId="4CE9D38A" w14:textId="77777777" w:rsidR="005F2FF7" w:rsidRDefault="005F2FF7" w:rsidP="005F2FF7">
            <w:pPr>
              <w:spacing w:before="40" w:after="40" w:line="240" w:lineRule="auto"/>
              <w:jc w:val="both"/>
              <w:rPr>
                <w:rFonts w:ascii="Arial" w:hAnsi="Arial" w:cs="Arial"/>
                <w:color w:val="2F2D00"/>
                <w:sz w:val="24"/>
                <w:szCs w:val="24"/>
              </w:rPr>
            </w:pPr>
          </w:p>
        </w:tc>
        <w:tc>
          <w:tcPr>
            <w:tcW w:w="3853" w:type="dxa"/>
          </w:tcPr>
          <w:p w14:paraId="416521B6" w14:textId="4CFF3A9C" w:rsidR="005F2FF7" w:rsidRDefault="005F2FF7" w:rsidP="005F2FF7">
            <w:pPr>
              <w:spacing w:before="40" w:after="40" w:line="240" w:lineRule="auto"/>
              <w:jc w:val="both"/>
              <w:rPr>
                <w:rFonts w:ascii="Arial" w:hAnsi="Arial" w:cs="Arial"/>
                <w:color w:val="2F2D00"/>
                <w:sz w:val="24"/>
                <w:szCs w:val="24"/>
              </w:rPr>
            </w:pPr>
            <w:ins w:id="27" w:author="Keyla Mena" w:date="2020-05-28T15:36:00Z">
              <w:r w:rsidRPr="008412BD">
                <w:t xml:space="preserve">Una </w:t>
              </w:r>
              <w:proofErr w:type="spellStart"/>
              <w:r w:rsidRPr="008412BD">
                <w:t>vez</w:t>
              </w:r>
              <w:proofErr w:type="spellEnd"/>
              <w:r w:rsidRPr="008412BD">
                <w:t xml:space="preserve"> en el </w:t>
              </w:r>
              <w:proofErr w:type="spellStart"/>
              <w:r w:rsidRPr="008412BD">
                <w:t>mes</w:t>
              </w:r>
              <w:proofErr w:type="spellEnd"/>
              <w:r w:rsidRPr="008412BD">
                <w:t xml:space="preserve">, dado que las </w:t>
              </w:r>
              <w:proofErr w:type="spellStart"/>
              <w:r w:rsidRPr="008412BD">
                <w:t>operaciones</w:t>
              </w:r>
              <w:proofErr w:type="spellEnd"/>
              <w:r w:rsidRPr="008412BD">
                <w:t xml:space="preserve"> son </w:t>
              </w:r>
              <w:proofErr w:type="spellStart"/>
              <w:r w:rsidRPr="008412BD">
                <w:t>pocas</w:t>
              </w:r>
              <w:proofErr w:type="spellEnd"/>
              <w:r w:rsidRPr="008412BD">
                <w:t>.</w:t>
              </w:r>
            </w:ins>
          </w:p>
        </w:tc>
      </w:tr>
      <w:tr w:rsidR="007A0DED" w14:paraId="7EE31338" w14:textId="77777777" w:rsidTr="005F2FF7">
        <w:tc>
          <w:tcPr>
            <w:tcW w:w="3890" w:type="dxa"/>
          </w:tcPr>
          <w:p w14:paraId="0C0C0CBC"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Cash counts performed regularly, minimum monthly</w:t>
            </w:r>
          </w:p>
        </w:tc>
        <w:tc>
          <w:tcPr>
            <w:tcW w:w="775" w:type="dxa"/>
          </w:tcPr>
          <w:p w14:paraId="45513A93"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5840EEAB" w14:textId="77777777" w:rsidR="007A0DED" w:rsidRDefault="007A0DED">
            <w:pPr>
              <w:spacing w:before="40" w:after="40" w:line="240" w:lineRule="auto"/>
              <w:jc w:val="both"/>
              <w:rPr>
                <w:rFonts w:ascii="Arial" w:hAnsi="Arial" w:cs="Arial"/>
                <w:color w:val="2F2D00"/>
                <w:sz w:val="24"/>
                <w:szCs w:val="24"/>
              </w:rPr>
            </w:pPr>
          </w:p>
        </w:tc>
        <w:tc>
          <w:tcPr>
            <w:tcW w:w="3853" w:type="dxa"/>
          </w:tcPr>
          <w:p w14:paraId="4E110B15" w14:textId="77777777" w:rsidR="007A0DED" w:rsidRDefault="00B522BE">
            <w:pPr>
              <w:spacing w:before="40" w:after="40" w:line="240" w:lineRule="auto"/>
              <w:jc w:val="both"/>
              <w:rPr>
                <w:rFonts w:ascii="Arial" w:hAnsi="Arial" w:cs="Arial"/>
                <w:color w:val="2F2D00"/>
                <w:sz w:val="24"/>
                <w:szCs w:val="24"/>
              </w:rPr>
            </w:pPr>
            <w:r>
              <w:rPr>
                <w:rFonts w:ascii="Arial" w:hAnsi="Arial" w:cs="Arial"/>
                <w:sz w:val="24"/>
                <w:szCs w:val="24"/>
              </w:rPr>
              <w:t>Monthly</w:t>
            </w:r>
          </w:p>
        </w:tc>
      </w:tr>
      <w:tr w:rsidR="007A0DED" w14:paraId="4FE45F62" w14:textId="77777777" w:rsidTr="005F2FF7">
        <w:tc>
          <w:tcPr>
            <w:tcW w:w="3890" w:type="dxa"/>
          </w:tcPr>
          <w:p w14:paraId="68654F71"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Cash kept in secure office safe</w:t>
            </w:r>
          </w:p>
        </w:tc>
        <w:tc>
          <w:tcPr>
            <w:tcW w:w="775" w:type="dxa"/>
          </w:tcPr>
          <w:p w14:paraId="11A584E2"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15E79BFC" w14:textId="77777777" w:rsidR="007A0DED" w:rsidRDefault="007A0DED">
            <w:pPr>
              <w:spacing w:before="40" w:after="40" w:line="240" w:lineRule="auto"/>
              <w:jc w:val="both"/>
              <w:rPr>
                <w:rFonts w:ascii="Arial" w:hAnsi="Arial" w:cs="Arial"/>
                <w:color w:val="2F2D00"/>
                <w:sz w:val="24"/>
                <w:szCs w:val="24"/>
              </w:rPr>
            </w:pPr>
          </w:p>
        </w:tc>
        <w:tc>
          <w:tcPr>
            <w:tcW w:w="3853" w:type="dxa"/>
          </w:tcPr>
          <w:p w14:paraId="7157C9C4" w14:textId="625D2014" w:rsidR="007A0DED" w:rsidRDefault="003754E0">
            <w:pPr>
              <w:spacing w:before="40" w:after="40" w:line="240" w:lineRule="auto"/>
              <w:jc w:val="both"/>
              <w:rPr>
                <w:rFonts w:ascii="Arial" w:hAnsi="Arial" w:cs="Arial"/>
                <w:color w:val="2F2D00"/>
                <w:sz w:val="24"/>
                <w:szCs w:val="24"/>
              </w:rPr>
            </w:pPr>
            <w:ins w:id="28" w:author="Keyla Mena" w:date="2020-05-28T16:05:00Z">
              <w:r>
                <w:rPr>
                  <w:rFonts w:ascii="Arial" w:hAnsi="Arial" w:cs="Arial"/>
                  <w:color w:val="2F2D00"/>
                  <w:sz w:val="24"/>
                  <w:szCs w:val="24"/>
                </w:rPr>
                <w:t xml:space="preserve">Con un </w:t>
              </w:r>
              <w:proofErr w:type="spellStart"/>
              <w:r>
                <w:rPr>
                  <w:rFonts w:ascii="Arial" w:hAnsi="Arial" w:cs="Arial"/>
                  <w:color w:val="2F2D00"/>
                  <w:sz w:val="24"/>
                  <w:szCs w:val="24"/>
                </w:rPr>
                <w:t>limite</w:t>
              </w:r>
              <w:proofErr w:type="spellEnd"/>
              <w:r>
                <w:rPr>
                  <w:rFonts w:ascii="Arial" w:hAnsi="Arial" w:cs="Arial"/>
                  <w:color w:val="2F2D00"/>
                  <w:sz w:val="24"/>
                  <w:szCs w:val="24"/>
                </w:rPr>
                <w:t xml:space="preserve"> C$5,000</w:t>
              </w:r>
            </w:ins>
          </w:p>
        </w:tc>
      </w:tr>
      <w:tr w:rsidR="007A0DED" w14:paraId="4175C68E" w14:textId="77777777" w:rsidTr="005F2FF7">
        <w:tc>
          <w:tcPr>
            <w:tcW w:w="3890" w:type="dxa"/>
          </w:tcPr>
          <w:p w14:paraId="072C241F"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Limits on cash advances to staff</w:t>
            </w:r>
          </w:p>
        </w:tc>
        <w:tc>
          <w:tcPr>
            <w:tcW w:w="775" w:type="dxa"/>
          </w:tcPr>
          <w:p w14:paraId="437273DB"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18D3740C" w14:textId="77777777" w:rsidR="007A0DED" w:rsidRDefault="007A0DED">
            <w:pPr>
              <w:spacing w:before="40" w:after="40" w:line="240" w:lineRule="auto"/>
              <w:jc w:val="both"/>
              <w:rPr>
                <w:rFonts w:ascii="Arial" w:hAnsi="Arial" w:cs="Arial"/>
                <w:color w:val="2F2D00"/>
                <w:sz w:val="24"/>
                <w:szCs w:val="24"/>
              </w:rPr>
            </w:pPr>
          </w:p>
        </w:tc>
        <w:tc>
          <w:tcPr>
            <w:tcW w:w="3853" w:type="dxa"/>
          </w:tcPr>
          <w:p w14:paraId="0317C1E3" w14:textId="5279E55E" w:rsidR="007A0DED" w:rsidRDefault="00A9709C">
            <w:pPr>
              <w:spacing w:before="40" w:after="40" w:line="240" w:lineRule="auto"/>
              <w:jc w:val="both"/>
              <w:rPr>
                <w:rFonts w:ascii="Arial" w:hAnsi="Arial" w:cs="Arial"/>
                <w:color w:val="2F2D00"/>
                <w:sz w:val="24"/>
                <w:szCs w:val="24"/>
              </w:rPr>
            </w:pPr>
            <w:commentRangeStart w:id="29"/>
            <w:proofErr w:type="spellStart"/>
            <w:r>
              <w:rPr>
                <w:rFonts w:ascii="Arial" w:hAnsi="Arial" w:cs="Arial"/>
                <w:color w:val="2F2D00"/>
                <w:sz w:val="24"/>
                <w:szCs w:val="24"/>
              </w:rPr>
              <w:t>xxxx</w:t>
            </w:r>
            <w:commentRangeEnd w:id="29"/>
            <w:proofErr w:type="spellEnd"/>
            <w:r>
              <w:rPr>
                <w:rStyle w:val="Refdecomentario"/>
              </w:rPr>
              <w:commentReference w:id="29"/>
            </w:r>
            <w:ins w:id="30" w:author="Keyla Mena" w:date="2020-05-28T16:03:00Z">
              <w:r w:rsidR="003754E0">
                <w:rPr>
                  <w:rFonts w:ascii="Arial" w:hAnsi="Arial" w:cs="Arial"/>
                  <w:color w:val="2F2D00"/>
                  <w:sz w:val="24"/>
                  <w:szCs w:val="24"/>
                </w:rPr>
                <w:t xml:space="preserve"> C$30,000 </w:t>
              </w:r>
              <w:proofErr w:type="spellStart"/>
              <w:r w:rsidR="003754E0">
                <w:rPr>
                  <w:rFonts w:ascii="Arial" w:hAnsi="Arial" w:cs="Arial"/>
                  <w:color w:val="2F2D00"/>
                  <w:sz w:val="24"/>
                  <w:szCs w:val="24"/>
                </w:rPr>
                <w:t>aprobado</w:t>
              </w:r>
              <w:proofErr w:type="spellEnd"/>
              <w:r w:rsidR="003754E0">
                <w:rPr>
                  <w:rFonts w:ascii="Arial" w:hAnsi="Arial" w:cs="Arial"/>
                  <w:color w:val="2F2D00"/>
                  <w:sz w:val="24"/>
                  <w:szCs w:val="24"/>
                </w:rPr>
                <w:t xml:space="preserve"> en session de J</w:t>
              </w:r>
            </w:ins>
            <w:ins w:id="31" w:author="Keyla Mena" w:date="2020-05-28T16:04:00Z">
              <w:r w:rsidR="003754E0">
                <w:rPr>
                  <w:rFonts w:ascii="Arial" w:hAnsi="Arial" w:cs="Arial"/>
                  <w:color w:val="2F2D00"/>
                  <w:sz w:val="24"/>
                  <w:szCs w:val="24"/>
                </w:rPr>
                <w:t xml:space="preserve">unta de </w:t>
              </w:r>
              <w:proofErr w:type="spellStart"/>
              <w:r w:rsidR="003754E0">
                <w:rPr>
                  <w:rFonts w:ascii="Arial" w:hAnsi="Arial" w:cs="Arial"/>
                  <w:color w:val="2F2D00"/>
                  <w:sz w:val="24"/>
                  <w:szCs w:val="24"/>
                </w:rPr>
                <w:t>socios</w:t>
              </w:r>
            </w:ins>
            <w:proofErr w:type="spellEnd"/>
          </w:p>
        </w:tc>
      </w:tr>
      <w:tr w:rsidR="007A0DED" w14:paraId="14731455" w14:textId="77777777" w:rsidTr="005F2FF7">
        <w:tc>
          <w:tcPr>
            <w:tcW w:w="3890" w:type="dxa"/>
          </w:tcPr>
          <w:p w14:paraId="5E4F0C0E"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Limits on cash expenditure</w:t>
            </w:r>
          </w:p>
        </w:tc>
        <w:tc>
          <w:tcPr>
            <w:tcW w:w="775" w:type="dxa"/>
          </w:tcPr>
          <w:p w14:paraId="198E5718"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04AFFDAD" w14:textId="77777777" w:rsidR="007A0DED" w:rsidRDefault="007A0DED">
            <w:pPr>
              <w:spacing w:before="40" w:after="40" w:line="240" w:lineRule="auto"/>
              <w:jc w:val="both"/>
              <w:rPr>
                <w:rFonts w:ascii="Arial" w:hAnsi="Arial" w:cs="Arial"/>
                <w:color w:val="2F2D00"/>
                <w:sz w:val="24"/>
                <w:szCs w:val="24"/>
              </w:rPr>
            </w:pPr>
          </w:p>
        </w:tc>
        <w:tc>
          <w:tcPr>
            <w:tcW w:w="3853" w:type="dxa"/>
          </w:tcPr>
          <w:p w14:paraId="6EA39409" w14:textId="569117C0" w:rsidR="007A0DED" w:rsidRDefault="00A9709C">
            <w:pPr>
              <w:spacing w:before="40" w:after="40" w:line="240" w:lineRule="auto"/>
              <w:jc w:val="both"/>
              <w:rPr>
                <w:rFonts w:ascii="Arial" w:hAnsi="Arial" w:cs="Arial"/>
                <w:color w:val="2F2D00"/>
                <w:sz w:val="24"/>
                <w:szCs w:val="24"/>
              </w:rPr>
            </w:pPr>
            <w:commentRangeStart w:id="32"/>
            <w:proofErr w:type="spellStart"/>
            <w:r>
              <w:rPr>
                <w:rFonts w:ascii="Arial" w:hAnsi="Arial" w:cs="Arial"/>
                <w:color w:val="2F2D00"/>
                <w:sz w:val="24"/>
                <w:szCs w:val="24"/>
              </w:rPr>
              <w:t>xxxx</w:t>
            </w:r>
            <w:commentRangeEnd w:id="32"/>
            <w:proofErr w:type="spellEnd"/>
            <w:r>
              <w:rPr>
                <w:rStyle w:val="Refdecomentario"/>
              </w:rPr>
              <w:commentReference w:id="32"/>
            </w:r>
            <w:ins w:id="33" w:author="Keyla Mena" w:date="2020-05-28T16:03:00Z">
              <w:r w:rsidR="003754E0">
                <w:rPr>
                  <w:rFonts w:ascii="Arial" w:hAnsi="Arial" w:cs="Arial"/>
                  <w:color w:val="2F2D00"/>
                  <w:sz w:val="24"/>
                  <w:szCs w:val="24"/>
                </w:rPr>
                <w:t xml:space="preserve"> </w:t>
              </w:r>
              <w:r w:rsidR="003754E0">
                <w:rPr>
                  <w:rFonts w:ascii="Arial" w:hAnsi="Arial" w:cs="Arial"/>
                  <w:color w:val="2F2D00"/>
                  <w:sz w:val="24"/>
                  <w:szCs w:val="24"/>
                </w:rPr>
                <w:t xml:space="preserve">C$ 2,000 </w:t>
              </w:r>
              <w:proofErr w:type="spellStart"/>
              <w:r w:rsidR="003754E0">
                <w:rPr>
                  <w:rFonts w:ascii="Arial" w:hAnsi="Arial" w:cs="Arial"/>
                  <w:color w:val="2F2D00"/>
                  <w:sz w:val="24"/>
                  <w:szCs w:val="24"/>
                </w:rPr>
                <w:t>cordobas</w:t>
              </w:r>
              <w:proofErr w:type="spellEnd"/>
              <w:r w:rsidR="003754E0">
                <w:rPr>
                  <w:rFonts w:ascii="Arial" w:hAnsi="Arial" w:cs="Arial"/>
                  <w:color w:val="2F2D00"/>
                  <w:sz w:val="24"/>
                  <w:szCs w:val="24"/>
                </w:rPr>
                <w:t xml:space="preserve"> a </w:t>
              </w:r>
              <w:proofErr w:type="spellStart"/>
              <w:r w:rsidR="003754E0">
                <w:rPr>
                  <w:rFonts w:ascii="Arial" w:hAnsi="Arial" w:cs="Arial"/>
                  <w:color w:val="2F2D00"/>
                  <w:sz w:val="24"/>
                  <w:szCs w:val="24"/>
                </w:rPr>
                <w:t>traves</w:t>
              </w:r>
              <w:proofErr w:type="spellEnd"/>
              <w:r w:rsidR="003754E0">
                <w:rPr>
                  <w:rFonts w:ascii="Arial" w:hAnsi="Arial" w:cs="Arial"/>
                  <w:color w:val="2F2D00"/>
                  <w:sz w:val="24"/>
                  <w:szCs w:val="24"/>
                </w:rPr>
                <w:t xml:space="preserve"> de </w:t>
              </w:r>
              <w:proofErr w:type="spellStart"/>
              <w:r w:rsidR="003754E0">
                <w:rPr>
                  <w:rFonts w:ascii="Arial" w:hAnsi="Arial" w:cs="Arial"/>
                  <w:color w:val="2F2D00"/>
                  <w:sz w:val="24"/>
                  <w:szCs w:val="24"/>
                </w:rPr>
                <w:t>caja</w:t>
              </w:r>
              <w:proofErr w:type="spellEnd"/>
              <w:r w:rsidR="003754E0">
                <w:rPr>
                  <w:rFonts w:ascii="Arial" w:hAnsi="Arial" w:cs="Arial"/>
                  <w:color w:val="2F2D00"/>
                  <w:sz w:val="24"/>
                  <w:szCs w:val="24"/>
                </w:rPr>
                <w:t xml:space="preserve"> ck, posterior </w:t>
              </w:r>
              <w:proofErr w:type="gramStart"/>
              <w:r w:rsidR="003754E0">
                <w:rPr>
                  <w:rFonts w:ascii="Arial" w:hAnsi="Arial" w:cs="Arial"/>
                  <w:color w:val="2F2D00"/>
                  <w:sz w:val="24"/>
                  <w:szCs w:val="24"/>
                </w:rPr>
                <w:t>a</w:t>
              </w:r>
              <w:proofErr w:type="gramEnd"/>
              <w:r w:rsidR="003754E0">
                <w:rPr>
                  <w:rFonts w:ascii="Arial" w:hAnsi="Arial" w:cs="Arial"/>
                  <w:color w:val="2F2D00"/>
                  <w:sz w:val="24"/>
                  <w:szCs w:val="24"/>
                </w:rPr>
                <w:t xml:space="preserve"> </w:t>
              </w:r>
              <w:proofErr w:type="spellStart"/>
              <w:r w:rsidR="003754E0">
                <w:rPr>
                  <w:rFonts w:ascii="Arial" w:hAnsi="Arial" w:cs="Arial"/>
                  <w:color w:val="2F2D00"/>
                  <w:sz w:val="24"/>
                  <w:szCs w:val="24"/>
                </w:rPr>
                <w:t>este</w:t>
              </w:r>
              <w:proofErr w:type="spellEnd"/>
              <w:r w:rsidR="003754E0">
                <w:rPr>
                  <w:rFonts w:ascii="Arial" w:hAnsi="Arial" w:cs="Arial"/>
                  <w:color w:val="2F2D00"/>
                  <w:sz w:val="24"/>
                  <w:szCs w:val="24"/>
                </w:rPr>
                <w:t xml:space="preserve"> </w:t>
              </w:r>
              <w:proofErr w:type="spellStart"/>
              <w:r w:rsidR="003754E0">
                <w:rPr>
                  <w:rFonts w:ascii="Arial" w:hAnsi="Arial" w:cs="Arial"/>
                  <w:color w:val="2F2D00"/>
                  <w:sz w:val="24"/>
                  <w:szCs w:val="24"/>
                </w:rPr>
                <w:t>monto</w:t>
              </w:r>
              <w:proofErr w:type="spellEnd"/>
              <w:r w:rsidR="003754E0">
                <w:rPr>
                  <w:rFonts w:ascii="Arial" w:hAnsi="Arial" w:cs="Arial"/>
                  <w:color w:val="2F2D00"/>
                  <w:sz w:val="24"/>
                  <w:szCs w:val="24"/>
                </w:rPr>
                <w:t xml:space="preserve"> </w:t>
              </w:r>
              <w:proofErr w:type="spellStart"/>
              <w:r w:rsidR="003754E0">
                <w:rPr>
                  <w:rFonts w:ascii="Arial" w:hAnsi="Arial" w:cs="Arial"/>
                  <w:color w:val="2F2D00"/>
                  <w:sz w:val="24"/>
                  <w:szCs w:val="24"/>
                </w:rPr>
                <w:t>debera</w:t>
              </w:r>
              <w:proofErr w:type="spellEnd"/>
              <w:r w:rsidR="003754E0">
                <w:rPr>
                  <w:rFonts w:ascii="Arial" w:hAnsi="Arial" w:cs="Arial"/>
                  <w:color w:val="2F2D00"/>
                  <w:sz w:val="24"/>
                  <w:szCs w:val="24"/>
                </w:rPr>
                <w:t xml:space="preserve"> </w:t>
              </w:r>
              <w:proofErr w:type="spellStart"/>
              <w:r w:rsidR="003754E0">
                <w:rPr>
                  <w:rFonts w:ascii="Arial" w:hAnsi="Arial" w:cs="Arial"/>
                  <w:color w:val="2F2D00"/>
                  <w:sz w:val="24"/>
                  <w:szCs w:val="24"/>
                </w:rPr>
                <w:t>emitir</w:t>
              </w:r>
              <w:proofErr w:type="spellEnd"/>
              <w:r w:rsidR="003754E0">
                <w:rPr>
                  <w:rFonts w:ascii="Arial" w:hAnsi="Arial" w:cs="Arial"/>
                  <w:color w:val="2F2D00"/>
                  <w:sz w:val="24"/>
                  <w:szCs w:val="24"/>
                </w:rPr>
                <w:t xml:space="preserve"> ck al </w:t>
              </w:r>
              <w:proofErr w:type="spellStart"/>
              <w:r w:rsidR="003754E0">
                <w:rPr>
                  <w:rFonts w:ascii="Arial" w:hAnsi="Arial" w:cs="Arial"/>
                  <w:color w:val="2F2D00"/>
                  <w:sz w:val="24"/>
                  <w:szCs w:val="24"/>
                </w:rPr>
                <w:t>proveedor</w:t>
              </w:r>
            </w:ins>
            <w:proofErr w:type="spellEnd"/>
          </w:p>
        </w:tc>
      </w:tr>
      <w:tr w:rsidR="007A0DED" w14:paraId="1CB60EF6" w14:textId="77777777" w:rsidTr="005F2FF7">
        <w:tc>
          <w:tcPr>
            <w:tcW w:w="3890" w:type="dxa"/>
          </w:tcPr>
          <w:p w14:paraId="1DDFCC7C"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Office insurance, including equipment</w:t>
            </w:r>
          </w:p>
        </w:tc>
        <w:tc>
          <w:tcPr>
            <w:tcW w:w="775" w:type="dxa"/>
          </w:tcPr>
          <w:p w14:paraId="2DB46F17"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7E16881D" w14:textId="77777777" w:rsidR="007A0DED" w:rsidRDefault="007A0DED">
            <w:pPr>
              <w:spacing w:before="40" w:after="40" w:line="240" w:lineRule="auto"/>
              <w:jc w:val="both"/>
              <w:rPr>
                <w:rFonts w:ascii="Arial" w:hAnsi="Arial" w:cs="Arial"/>
                <w:color w:val="2F2D00"/>
                <w:sz w:val="24"/>
                <w:szCs w:val="24"/>
              </w:rPr>
            </w:pPr>
          </w:p>
        </w:tc>
        <w:tc>
          <w:tcPr>
            <w:tcW w:w="3853" w:type="dxa"/>
          </w:tcPr>
          <w:p w14:paraId="4170BAAB" w14:textId="77777777" w:rsidR="007A0DED" w:rsidRDefault="007A0DED">
            <w:pPr>
              <w:spacing w:before="40" w:after="40" w:line="240" w:lineRule="auto"/>
              <w:jc w:val="both"/>
              <w:rPr>
                <w:rFonts w:ascii="Arial" w:hAnsi="Arial" w:cs="Arial"/>
                <w:color w:val="2F2D00"/>
                <w:sz w:val="24"/>
                <w:szCs w:val="24"/>
              </w:rPr>
            </w:pPr>
            <w:bookmarkStart w:id="34" w:name="_GoBack"/>
            <w:bookmarkEnd w:id="34"/>
          </w:p>
        </w:tc>
      </w:tr>
      <w:tr w:rsidR="007A0DED" w14:paraId="09DC2402" w14:textId="77777777" w:rsidTr="005F2FF7">
        <w:tc>
          <w:tcPr>
            <w:tcW w:w="3890" w:type="dxa"/>
          </w:tcPr>
          <w:p w14:paraId="0F68A8DF"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Employment contracts issued to all staff</w:t>
            </w:r>
          </w:p>
        </w:tc>
        <w:tc>
          <w:tcPr>
            <w:tcW w:w="775" w:type="dxa"/>
          </w:tcPr>
          <w:p w14:paraId="3D231AA6" w14:textId="77777777" w:rsidR="007A0DED" w:rsidRDefault="007A0DED">
            <w:pPr>
              <w:spacing w:before="40" w:after="40" w:line="240" w:lineRule="auto"/>
              <w:jc w:val="both"/>
              <w:rPr>
                <w:rFonts w:ascii="Arial" w:hAnsi="Arial" w:cs="Arial"/>
                <w:color w:val="2F2D00"/>
                <w:sz w:val="24"/>
                <w:szCs w:val="24"/>
              </w:rPr>
            </w:pPr>
          </w:p>
        </w:tc>
        <w:tc>
          <w:tcPr>
            <w:tcW w:w="725" w:type="dxa"/>
          </w:tcPr>
          <w:p w14:paraId="06C22F85"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3853" w:type="dxa"/>
          </w:tcPr>
          <w:p w14:paraId="62A5B34B" w14:textId="39DE6AB2" w:rsidR="007A0DED" w:rsidRDefault="00A9709C">
            <w:pPr>
              <w:spacing w:before="40" w:after="40" w:line="240" w:lineRule="auto"/>
              <w:jc w:val="both"/>
              <w:rPr>
                <w:rFonts w:ascii="Arial" w:hAnsi="Arial" w:cs="Arial"/>
                <w:color w:val="2F2D00"/>
                <w:sz w:val="24"/>
                <w:szCs w:val="24"/>
              </w:rPr>
            </w:pPr>
            <w:proofErr w:type="spellStart"/>
            <w:r>
              <w:rPr>
                <w:rFonts w:ascii="Arial" w:hAnsi="Arial" w:cs="Arial"/>
                <w:color w:val="2F2D00"/>
                <w:sz w:val="24"/>
                <w:szCs w:val="24"/>
              </w:rPr>
              <w:t>Explicación</w:t>
            </w:r>
            <w:proofErr w:type="spellEnd"/>
            <w:r>
              <w:rPr>
                <w:rFonts w:ascii="Arial" w:hAnsi="Arial" w:cs="Arial"/>
                <w:color w:val="2F2D00"/>
                <w:sz w:val="24"/>
                <w:szCs w:val="24"/>
              </w:rPr>
              <w:t>?</w:t>
            </w:r>
            <w:ins w:id="35" w:author="Keyla Mena" w:date="2020-05-28T15:59:00Z">
              <w:r w:rsidR="0067663D">
                <w:rPr>
                  <w:rFonts w:ascii="Arial" w:hAnsi="Arial" w:cs="Arial"/>
                  <w:color w:val="2F2D00"/>
                  <w:sz w:val="24"/>
                  <w:szCs w:val="24"/>
                </w:rPr>
                <w:t xml:space="preserve"> </w:t>
              </w:r>
              <w:proofErr w:type="spellStart"/>
              <w:r w:rsidR="0067663D">
                <w:rPr>
                  <w:rFonts w:ascii="Arial" w:hAnsi="Arial" w:cs="Arial"/>
                  <w:color w:val="2F2D00"/>
                  <w:sz w:val="24"/>
                  <w:szCs w:val="24"/>
                </w:rPr>
                <w:t>actualmente</w:t>
              </w:r>
              <w:proofErr w:type="spellEnd"/>
              <w:r w:rsidR="0067663D">
                <w:rPr>
                  <w:rFonts w:ascii="Arial" w:hAnsi="Arial" w:cs="Arial"/>
                  <w:color w:val="2F2D00"/>
                  <w:sz w:val="24"/>
                  <w:szCs w:val="24"/>
                </w:rPr>
                <w:t xml:space="preserve"> hay 5 personas </w:t>
              </w:r>
              <w:proofErr w:type="spellStart"/>
              <w:r w:rsidR="0067663D">
                <w:rPr>
                  <w:rFonts w:ascii="Arial" w:hAnsi="Arial" w:cs="Arial"/>
                  <w:color w:val="2F2D00"/>
                  <w:sz w:val="24"/>
                  <w:szCs w:val="24"/>
                </w:rPr>
                <w:t>contradas</w:t>
              </w:r>
              <w:proofErr w:type="spellEnd"/>
              <w:r w:rsidR="0067663D">
                <w:rPr>
                  <w:rFonts w:ascii="Arial" w:hAnsi="Arial" w:cs="Arial"/>
                  <w:color w:val="2F2D00"/>
                  <w:sz w:val="24"/>
                  <w:szCs w:val="24"/>
                </w:rPr>
                <w:t xml:space="preserve"> de forma </w:t>
              </w:r>
              <w:proofErr w:type="spellStart"/>
              <w:r w:rsidR="0067663D">
                <w:rPr>
                  <w:rFonts w:ascii="Arial" w:hAnsi="Arial" w:cs="Arial"/>
                  <w:color w:val="2F2D00"/>
                  <w:sz w:val="24"/>
                  <w:szCs w:val="24"/>
                </w:rPr>
                <w:t>asalariada</w:t>
              </w:r>
              <w:proofErr w:type="spellEnd"/>
              <w:r w:rsidR="0067663D">
                <w:rPr>
                  <w:rFonts w:ascii="Arial" w:hAnsi="Arial" w:cs="Arial"/>
                  <w:color w:val="2F2D00"/>
                  <w:sz w:val="24"/>
                  <w:szCs w:val="24"/>
                </w:rPr>
                <w:t>.</w:t>
              </w:r>
            </w:ins>
          </w:p>
        </w:tc>
      </w:tr>
      <w:tr w:rsidR="007A0DED" w14:paraId="04C17CDB" w14:textId="77777777" w:rsidTr="005F2FF7">
        <w:tc>
          <w:tcPr>
            <w:tcW w:w="3890" w:type="dxa"/>
          </w:tcPr>
          <w:p w14:paraId="5D5E1972"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lastRenderedPageBreak/>
              <w:t>Employment taxes correctly deducted from payroll and remitted on time</w:t>
            </w:r>
          </w:p>
        </w:tc>
        <w:tc>
          <w:tcPr>
            <w:tcW w:w="775" w:type="dxa"/>
          </w:tcPr>
          <w:p w14:paraId="7E031782"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25" w:type="dxa"/>
          </w:tcPr>
          <w:p w14:paraId="57A9C20C" w14:textId="77777777" w:rsidR="007A0DED" w:rsidRDefault="007A0DED">
            <w:pPr>
              <w:spacing w:before="40" w:after="40" w:line="240" w:lineRule="auto"/>
              <w:jc w:val="both"/>
              <w:rPr>
                <w:rFonts w:ascii="Arial" w:hAnsi="Arial" w:cs="Arial"/>
                <w:color w:val="2F2D00"/>
                <w:sz w:val="24"/>
                <w:szCs w:val="24"/>
              </w:rPr>
            </w:pPr>
          </w:p>
        </w:tc>
        <w:tc>
          <w:tcPr>
            <w:tcW w:w="3853" w:type="dxa"/>
          </w:tcPr>
          <w:p w14:paraId="26862EE3" w14:textId="6F8BEB0F" w:rsidR="007A0DED" w:rsidRDefault="00A9709C">
            <w:pPr>
              <w:spacing w:before="40" w:after="40" w:line="240" w:lineRule="auto"/>
              <w:jc w:val="both"/>
              <w:rPr>
                <w:rFonts w:ascii="Arial" w:hAnsi="Arial" w:cs="Arial"/>
                <w:color w:val="2F2D00"/>
                <w:sz w:val="24"/>
                <w:szCs w:val="24"/>
              </w:rPr>
            </w:pPr>
            <w:commentRangeStart w:id="36"/>
            <w:r>
              <w:rPr>
                <w:rFonts w:ascii="Arial" w:hAnsi="Arial" w:cs="Arial"/>
                <w:color w:val="2F2D00"/>
                <w:sz w:val="24"/>
                <w:szCs w:val="24"/>
              </w:rPr>
              <w:t>xxx</w:t>
            </w:r>
            <w:commentRangeEnd w:id="36"/>
            <w:r>
              <w:rPr>
                <w:rStyle w:val="Refdecomentario"/>
              </w:rPr>
              <w:commentReference w:id="36"/>
            </w:r>
            <w:ins w:id="37" w:author="Keyla Mena" w:date="2020-05-28T15:57:00Z">
              <w:r w:rsidR="0067663D">
                <w:t xml:space="preserve">  </w:t>
              </w:r>
            </w:ins>
            <w:proofErr w:type="spellStart"/>
            <w:ins w:id="38" w:author="Keyla Mena" w:date="2020-05-28T15:58:00Z">
              <w:r w:rsidR="0067663D">
                <w:t>Mensual</w:t>
              </w:r>
              <w:proofErr w:type="spellEnd"/>
              <w:r w:rsidR="0067663D">
                <w:t xml:space="preserve">, a la </w:t>
              </w:r>
              <w:proofErr w:type="spellStart"/>
              <w:r w:rsidR="0067663D">
                <w:t>Direccion</w:t>
              </w:r>
              <w:proofErr w:type="spellEnd"/>
              <w:r w:rsidR="0067663D">
                <w:t xml:space="preserve"> general de </w:t>
              </w:r>
              <w:proofErr w:type="spellStart"/>
              <w:r w:rsidR="0067663D">
                <w:t>Ingresos</w:t>
              </w:r>
            </w:ins>
            <w:proofErr w:type="spellEnd"/>
          </w:p>
        </w:tc>
      </w:tr>
      <w:tr w:rsidR="007A0DED" w14:paraId="0377BB81" w14:textId="77777777" w:rsidTr="005F2FF7">
        <w:tc>
          <w:tcPr>
            <w:tcW w:w="3890" w:type="dxa"/>
          </w:tcPr>
          <w:p w14:paraId="0DDF8E7D"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Timesheet system in place for all staff</w:t>
            </w:r>
          </w:p>
        </w:tc>
        <w:tc>
          <w:tcPr>
            <w:tcW w:w="775" w:type="dxa"/>
          </w:tcPr>
          <w:p w14:paraId="546A1C56" w14:textId="77777777" w:rsidR="007A0DED" w:rsidRDefault="0050476C">
            <w:pPr>
              <w:spacing w:before="40" w:after="40" w:line="240" w:lineRule="auto"/>
              <w:jc w:val="both"/>
              <w:rPr>
                <w:rFonts w:ascii="Arial" w:hAnsi="Arial" w:cs="Arial"/>
                <w:color w:val="2F2D00"/>
                <w:sz w:val="24"/>
                <w:szCs w:val="24"/>
              </w:rPr>
            </w:pPr>
            <w:commentRangeStart w:id="39"/>
            <w:commentRangeStart w:id="40"/>
            <w:r>
              <w:rPr>
                <w:rFonts w:ascii="Arial" w:hAnsi="Arial" w:cs="Arial"/>
                <w:sz w:val="24"/>
                <w:szCs w:val="24"/>
              </w:rPr>
              <w:t>X</w:t>
            </w:r>
            <w:commentRangeEnd w:id="39"/>
            <w:r w:rsidR="00A9709C">
              <w:rPr>
                <w:rStyle w:val="Refdecomentario"/>
              </w:rPr>
              <w:commentReference w:id="39"/>
            </w:r>
            <w:commentRangeEnd w:id="40"/>
            <w:r w:rsidR="00E227A5">
              <w:rPr>
                <w:rStyle w:val="Refdecomentario"/>
              </w:rPr>
              <w:commentReference w:id="40"/>
            </w:r>
          </w:p>
        </w:tc>
        <w:tc>
          <w:tcPr>
            <w:tcW w:w="725" w:type="dxa"/>
          </w:tcPr>
          <w:p w14:paraId="05CE01A9" w14:textId="77777777" w:rsidR="007A0DED" w:rsidRDefault="007A0DED">
            <w:pPr>
              <w:spacing w:before="40" w:after="40" w:line="240" w:lineRule="auto"/>
              <w:jc w:val="both"/>
              <w:rPr>
                <w:rFonts w:ascii="Arial" w:hAnsi="Arial" w:cs="Arial"/>
                <w:color w:val="2F2D00"/>
                <w:sz w:val="24"/>
                <w:szCs w:val="24"/>
              </w:rPr>
            </w:pPr>
          </w:p>
        </w:tc>
        <w:tc>
          <w:tcPr>
            <w:tcW w:w="3853" w:type="dxa"/>
          </w:tcPr>
          <w:p w14:paraId="4B2271E2" w14:textId="735B3CAD" w:rsidR="007A0DED" w:rsidRDefault="007A0DED">
            <w:pPr>
              <w:spacing w:before="40" w:after="40" w:line="240" w:lineRule="auto"/>
              <w:jc w:val="both"/>
              <w:rPr>
                <w:rFonts w:ascii="Arial" w:hAnsi="Arial" w:cs="Arial"/>
                <w:color w:val="2F2D00"/>
                <w:sz w:val="24"/>
                <w:szCs w:val="24"/>
              </w:rPr>
            </w:pPr>
          </w:p>
        </w:tc>
      </w:tr>
    </w:tbl>
    <w:p w14:paraId="2360F385" w14:textId="77777777" w:rsidR="007A0DED" w:rsidRDefault="007A0DED">
      <w:pPr>
        <w:spacing w:after="0"/>
        <w:jc w:val="both"/>
        <w:rPr>
          <w:rFonts w:ascii="Arial" w:hAnsi="Arial" w:cs="Arial"/>
          <w:color w:val="2F2D00"/>
          <w:sz w:val="24"/>
          <w:szCs w:val="24"/>
        </w:rPr>
      </w:pPr>
    </w:p>
    <w:p w14:paraId="596AFCDF" w14:textId="77777777" w:rsidR="007A0DED" w:rsidRDefault="0050476C">
      <w:pPr>
        <w:jc w:val="both"/>
        <w:rPr>
          <w:rFonts w:ascii="Arial" w:hAnsi="Arial" w:cs="Arial"/>
          <w:b/>
          <w:color w:val="2F2D00"/>
          <w:sz w:val="24"/>
          <w:szCs w:val="24"/>
        </w:rPr>
      </w:pPr>
      <w:r>
        <w:br w:type="page"/>
      </w:r>
    </w:p>
    <w:p w14:paraId="7873E2C1" w14:textId="77777777" w:rsidR="007A0DED" w:rsidRDefault="0050476C">
      <w:pPr>
        <w:spacing w:after="0"/>
        <w:jc w:val="both"/>
        <w:rPr>
          <w:rFonts w:ascii="Arial" w:hAnsi="Arial" w:cs="Arial"/>
          <w:color w:val="2F2D00"/>
          <w:sz w:val="24"/>
          <w:szCs w:val="24"/>
        </w:rPr>
      </w:pPr>
      <w:r>
        <w:rPr>
          <w:rFonts w:ascii="Arial" w:hAnsi="Arial" w:cs="Arial"/>
          <w:b/>
          <w:color w:val="2F2D00"/>
          <w:sz w:val="24"/>
          <w:szCs w:val="24"/>
        </w:rPr>
        <w:lastRenderedPageBreak/>
        <w:t>Accounting &amp; Fund Management System</w:t>
      </w:r>
    </w:p>
    <w:p w14:paraId="10CF0DF6" w14:textId="77777777" w:rsidR="007A0DED" w:rsidRDefault="007A0DED">
      <w:pPr>
        <w:spacing w:after="0"/>
        <w:jc w:val="both"/>
        <w:rPr>
          <w:rFonts w:ascii="Arial" w:hAnsi="Arial" w:cs="Arial"/>
          <w:color w:val="2F2D00"/>
          <w:sz w:val="12"/>
          <w:szCs w:val="12"/>
        </w:rPr>
      </w:pPr>
      <w:commentRangeStart w:id="41"/>
    </w:p>
    <w:p w14:paraId="725755FB" w14:textId="77777777" w:rsidR="007A0DED" w:rsidRDefault="0050476C">
      <w:pPr>
        <w:spacing w:after="0"/>
        <w:jc w:val="both"/>
        <w:rPr>
          <w:rFonts w:ascii="Arial" w:hAnsi="Arial" w:cs="Arial"/>
          <w:i/>
          <w:color w:val="2F2D00"/>
          <w:sz w:val="24"/>
          <w:szCs w:val="24"/>
        </w:rPr>
      </w:pPr>
      <w:r>
        <w:rPr>
          <w:rFonts w:ascii="Arial" w:hAnsi="Arial" w:cs="Arial"/>
          <w:color w:val="2F2D00"/>
          <w:sz w:val="24"/>
          <w:szCs w:val="24"/>
        </w:rPr>
        <w:t xml:space="preserve">Does your organisation use a computerised, double entry accounting system? </w:t>
      </w:r>
      <w:r>
        <w:rPr>
          <w:rFonts w:ascii="Arial" w:hAnsi="Arial" w:cs="Arial"/>
          <w:i/>
          <w:color w:val="2F2D00"/>
          <w:sz w:val="24"/>
          <w:szCs w:val="24"/>
        </w:rPr>
        <w:t>(if yes, please provide name of software)</w:t>
      </w:r>
      <w:r>
        <w:rPr>
          <w:rFonts w:ascii="Arial" w:hAnsi="Arial" w:cs="Arial"/>
          <w:i/>
          <w:color w:val="2F2D00"/>
          <w:sz w:val="24"/>
          <w:szCs w:val="24"/>
        </w:rPr>
        <w:tab/>
      </w:r>
      <w:commentRangeEnd w:id="41"/>
      <w:r w:rsidR="00A9709C">
        <w:rPr>
          <w:rStyle w:val="Refdecomentario"/>
        </w:rPr>
        <w:commentReference w:id="41"/>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p>
    <w:p w14:paraId="1B8A6031" w14:textId="77777777" w:rsidR="007A0DED" w:rsidRDefault="007A0DED">
      <w:pPr>
        <w:spacing w:after="0"/>
        <w:jc w:val="both"/>
        <w:rPr>
          <w:rFonts w:ascii="Arial" w:hAnsi="Arial" w:cs="Arial"/>
          <w:i/>
          <w:color w:val="2F2D00"/>
          <w:sz w:val="12"/>
          <w:szCs w:val="12"/>
        </w:rPr>
      </w:pPr>
    </w:p>
    <w:p w14:paraId="269901C2" w14:textId="7B4F2078" w:rsidR="007A0DED" w:rsidRDefault="0050476C">
      <w:pPr>
        <w:spacing w:after="0"/>
        <w:jc w:val="both"/>
        <w:rPr>
          <w:rFonts w:ascii="Arial" w:hAnsi="Arial" w:cs="Arial"/>
          <w:color w:val="2F2D00"/>
          <w:spacing w:val="-3"/>
          <w:sz w:val="24"/>
          <w:szCs w:val="24"/>
        </w:rPr>
      </w:pPr>
      <w:r>
        <w:rPr>
          <w:rFonts w:ascii="Arial" w:hAnsi="Arial" w:cs="Arial"/>
          <w:color w:val="2F2D00"/>
          <w:spacing w:val="-3"/>
          <w:sz w:val="24"/>
          <w:szCs w:val="24"/>
        </w:rPr>
        <w:t xml:space="preserve">Yes </w:t>
      </w:r>
      <w:sdt>
        <w:sdtPr>
          <w:id w:val="69928674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028520452"/>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56E52DAA" w14:textId="77777777" w:rsidR="007A0DED" w:rsidRDefault="007A0DED">
      <w:pPr>
        <w:spacing w:after="0"/>
        <w:jc w:val="both"/>
        <w:rPr>
          <w:rFonts w:ascii="Arial" w:hAnsi="Arial" w:cs="Arial"/>
          <w:color w:val="2F2D00"/>
          <w:sz w:val="24"/>
          <w:szCs w:val="24"/>
        </w:rPr>
      </w:pPr>
    </w:p>
    <w:p w14:paraId="3115C9D2"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Does your organisation use a cash or accrual method of accounting?</w:t>
      </w:r>
    </w:p>
    <w:p w14:paraId="2BEC48D1" w14:textId="77777777" w:rsidR="007A0DED" w:rsidRDefault="007A0DED">
      <w:pPr>
        <w:spacing w:after="0"/>
        <w:jc w:val="both"/>
        <w:rPr>
          <w:rFonts w:ascii="Arial" w:hAnsi="Arial" w:cs="Arial"/>
          <w:color w:val="2F2D00"/>
          <w:sz w:val="12"/>
          <w:szCs w:val="12"/>
        </w:rPr>
      </w:pPr>
    </w:p>
    <w:p w14:paraId="22B2575D" w14:textId="43AB0FC6" w:rsidR="007A0DED" w:rsidRDefault="001D7B4D">
      <w:pPr>
        <w:spacing w:after="0"/>
        <w:jc w:val="both"/>
        <w:rPr>
          <w:rFonts w:ascii="Arial" w:hAnsi="Arial" w:cs="Arial"/>
          <w:color w:val="2F2D00"/>
          <w:sz w:val="24"/>
          <w:szCs w:val="24"/>
        </w:rPr>
      </w:pPr>
      <w:sdt>
        <w:sdtPr>
          <w:id w:val="-645041682"/>
          <w14:checkbox>
            <w14:checked w14:val="1"/>
            <w14:checkedState w14:val="2612" w14:font="MS Gothic"/>
            <w14:uncheckedState w14:val="2610" w14:font="MS Gothic"/>
          </w14:checkbox>
        </w:sdtPr>
        <w:sdtEndPr/>
        <w:sdtContent>
          <w:r w:rsidR="0050476C">
            <w:rPr>
              <w:rFonts w:ascii="MS Gothic" w:eastAsia="MS Gothic" w:hAnsi="MS Gothic" w:cs="Arial"/>
              <w:color w:val="2F2D00"/>
              <w:spacing w:val="-3"/>
              <w:sz w:val="24"/>
              <w:szCs w:val="24"/>
            </w:rPr>
            <w:t>☒</w:t>
          </w:r>
        </w:sdtContent>
      </w:sdt>
      <w:r w:rsidR="0050476C">
        <w:rPr>
          <w:rFonts w:ascii="Arial" w:hAnsi="Arial" w:cs="Arial"/>
          <w:color w:val="2F2D00"/>
          <w:spacing w:val="-3"/>
          <w:sz w:val="24"/>
          <w:szCs w:val="24"/>
        </w:rPr>
        <w:t xml:space="preserve"> Cash</w:t>
      </w:r>
      <w:r w:rsidR="0050476C">
        <w:rPr>
          <w:rFonts w:ascii="Arial" w:hAnsi="Arial" w:cs="Arial"/>
          <w:color w:val="2F2D00"/>
          <w:spacing w:val="-3"/>
          <w:sz w:val="24"/>
          <w:szCs w:val="24"/>
        </w:rPr>
        <w:tab/>
      </w:r>
      <w:sdt>
        <w:sdtPr>
          <w:id w:val="303274958"/>
          <w14:checkbox>
            <w14:checked w14:val="1"/>
            <w14:checkedState w14:val="2612" w14:font="MS Gothic"/>
            <w14:uncheckedState w14:val="2610" w14:font="MS Gothic"/>
          </w14:checkbox>
        </w:sdtPr>
        <w:sdtEndPr/>
        <w:sdtContent>
          <w:r w:rsidR="0050476C">
            <w:rPr>
              <w:rFonts w:ascii="Segoe UI Symbol" w:eastAsia="MS Gothic" w:hAnsi="Segoe UI Symbol" w:cs="Segoe UI Symbol"/>
              <w:color w:val="2F2D00"/>
              <w:spacing w:val="-3"/>
              <w:sz w:val="24"/>
              <w:szCs w:val="24"/>
            </w:rPr>
            <w:t>☐</w:t>
          </w:r>
        </w:sdtContent>
      </w:sdt>
      <w:r w:rsidR="0050476C">
        <w:rPr>
          <w:rFonts w:ascii="Arial" w:hAnsi="Arial" w:cs="Arial"/>
          <w:color w:val="2F2D00"/>
          <w:spacing w:val="-3"/>
          <w:sz w:val="24"/>
          <w:szCs w:val="24"/>
        </w:rPr>
        <w:t xml:space="preserve"> Accrual</w:t>
      </w:r>
    </w:p>
    <w:p w14:paraId="2ECE51AB" w14:textId="77777777" w:rsidR="007A0DED" w:rsidRDefault="007A0DED">
      <w:pPr>
        <w:spacing w:after="0"/>
        <w:jc w:val="both"/>
        <w:rPr>
          <w:rFonts w:ascii="Arial" w:hAnsi="Arial" w:cs="Arial"/>
          <w:color w:val="2F2D00"/>
          <w:sz w:val="24"/>
          <w:szCs w:val="24"/>
        </w:rPr>
      </w:pPr>
    </w:p>
    <w:p w14:paraId="3C1FE084"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 xml:space="preserve">Does your organisation have </w:t>
      </w:r>
      <w:commentRangeStart w:id="42"/>
      <w:r>
        <w:rPr>
          <w:rFonts w:ascii="Arial" w:hAnsi="Arial" w:cs="Arial"/>
          <w:color w:val="2F2D00"/>
          <w:sz w:val="24"/>
          <w:szCs w:val="24"/>
        </w:rPr>
        <w:t>a written accounting manual?</w:t>
      </w:r>
      <w:commentRangeEnd w:id="42"/>
      <w:r w:rsidR="00A9709C">
        <w:rPr>
          <w:rStyle w:val="Refdecomentario"/>
        </w:rPr>
        <w:commentReference w:id="42"/>
      </w:r>
      <w:r>
        <w:rPr>
          <w:rFonts w:ascii="Arial" w:hAnsi="Arial" w:cs="Arial"/>
          <w:color w:val="2F2D00"/>
          <w:sz w:val="24"/>
          <w:szCs w:val="24"/>
        </w:rPr>
        <w:tab/>
      </w:r>
    </w:p>
    <w:p w14:paraId="2DF5082A" w14:textId="77777777" w:rsidR="007A0DED" w:rsidRDefault="007A0DED">
      <w:pPr>
        <w:spacing w:after="0"/>
        <w:jc w:val="both"/>
        <w:rPr>
          <w:rFonts w:ascii="Arial" w:hAnsi="Arial" w:cs="Arial"/>
          <w:color w:val="2F2D00"/>
          <w:sz w:val="12"/>
          <w:szCs w:val="12"/>
        </w:rPr>
      </w:pPr>
    </w:p>
    <w:p w14:paraId="2C46EF6D" w14:textId="39B2B09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1832213174"/>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49491186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p>
    <w:p w14:paraId="385BFCF8" w14:textId="77777777" w:rsidR="007A0DED" w:rsidRDefault="007A0DED">
      <w:pPr>
        <w:spacing w:after="0"/>
        <w:jc w:val="both"/>
        <w:rPr>
          <w:rFonts w:ascii="Arial" w:hAnsi="Arial" w:cs="Arial"/>
          <w:color w:val="2F2D00"/>
          <w:sz w:val="24"/>
          <w:szCs w:val="24"/>
        </w:rPr>
      </w:pPr>
    </w:p>
    <w:p w14:paraId="3C047DCD"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Is your accounting system able to identify the receipt and expenditure of funds separately for each contract/grant?</w:t>
      </w:r>
      <w:r>
        <w:rPr>
          <w:rFonts w:ascii="Arial" w:hAnsi="Arial" w:cs="Arial"/>
          <w:color w:val="2F2D00"/>
          <w:sz w:val="24"/>
          <w:szCs w:val="24"/>
        </w:rPr>
        <w:tab/>
      </w:r>
      <w:r>
        <w:rPr>
          <w:rFonts w:ascii="Arial" w:hAnsi="Arial" w:cs="Arial"/>
          <w:color w:val="2F2D00"/>
          <w:sz w:val="24"/>
          <w:szCs w:val="24"/>
        </w:rPr>
        <w:tab/>
      </w:r>
    </w:p>
    <w:p w14:paraId="135AF4CC" w14:textId="77777777" w:rsidR="007A0DED" w:rsidRDefault="007A0DED">
      <w:pPr>
        <w:spacing w:after="0"/>
        <w:jc w:val="both"/>
        <w:rPr>
          <w:rFonts w:ascii="Arial" w:hAnsi="Arial" w:cs="Arial"/>
          <w:color w:val="2F2D00"/>
          <w:sz w:val="12"/>
          <w:szCs w:val="12"/>
        </w:rPr>
      </w:pPr>
    </w:p>
    <w:p w14:paraId="236DE8FD" w14:textId="635E5CE2"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1230831474"/>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77331556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p>
    <w:p w14:paraId="4A8FF233" w14:textId="77777777" w:rsidR="007A0DED" w:rsidRDefault="007A0DED">
      <w:pPr>
        <w:spacing w:after="0"/>
        <w:jc w:val="both"/>
        <w:rPr>
          <w:rFonts w:ascii="Arial" w:hAnsi="Arial" w:cs="Arial"/>
          <w:color w:val="2F2D00"/>
          <w:sz w:val="24"/>
          <w:szCs w:val="24"/>
        </w:rPr>
      </w:pPr>
    </w:p>
    <w:p w14:paraId="0F4B6286"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 xml:space="preserve">Does the organisation have an </w:t>
      </w:r>
      <w:commentRangeStart w:id="43"/>
      <w:r>
        <w:rPr>
          <w:rFonts w:ascii="Arial" w:hAnsi="Arial" w:cs="Arial"/>
          <w:color w:val="2F2D00"/>
          <w:sz w:val="24"/>
          <w:szCs w:val="24"/>
        </w:rPr>
        <w:t xml:space="preserve">annual budget </w:t>
      </w:r>
      <w:commentRangeEnd w:id="43"/>
      <w:r w:rsidR="00A9709C">
        <w:rPr>
          <w:rStyle w:val="Refdecomentario"/>
        </w:rPr>
        <w:commentReference w:id="43"/>
      </w:r>
      <w:r>
        <w:rPr>
          <w:rFonts w:ascii="Arial" w:hAnsi="Arial" w:cs="Arial"/>
          <w:color w:val="2F2D00"/>
          <w:sz w:val="24"/>
          <w:szCs w:val="24"/>
        </w:rPr>
        <w:t xml:space="preserve">approved each year? </w:t>
      </w:r>
      <w:r>
        <w:rPr>
          <w:rFonts w:ascii="Arial" w:hAnsi="Arial" w:cs="Arial"/>
          <w:i/>
          <w:color w:val="2F2D00"/>
          <w:sz w:val="24"/>
          <w:szCs w:val="24"/>
        </w:rPr>
        <w:t>(if yes, who approves?)</w:t>
      </w:r>
      <w:r>
        <w:rPr>
          <w:rFonts w:ascii="Arial" w:hAnsi="Arial" w:cs="Arial"/>
          <w:color w:val="2F2D00"/>
          <w:sz w:val="24"/>
          <w:szCs w:val="24"/>
        </w:rPr>
        <w:tab/>
      </w:r>
    </w:p>
    <w:p w14:paraId="5A0F79E8" w14:textId="77777777" w:rsidR="007A0DED" w:rsidRDefault="007A0DED">
      <w:pPr>
        <w:spacing w:after="0"/>
        <w:jc w:val="both"/>
        <w:rPr>
          <w:rFonts w:ascii="Arial" w:hAnsi="Arial" w:cs="Arial"/>
          <w:color w:val="2F2D00"/>
          <w:sz w:val="12"/>
          <w:szCs w:val="12"/>
        </w:rPr>
      </w:pPr>
    </w:p>
    <w:p w14:paraId="1EC4A136" w14:textId="00170A64" w:rsidR="007A0DED" w:rsidRDefault="0050476C">
      <w:pPr>
        <w:spacing w:after="0"/>
        <w:jc w:val="both"/>
        <w:rPr>
          <w:rFonts w:ascii="Arial" w:hAnsi="Arial" w:cs="Arial"/>
          <w:color w:val="2F2D00"/>
          <w:spacing w:val="-3"/>
          <w:sz w:val="24"/>
          <w:szCs w:val="24"/>
        </w:rPr>
      </w:pPr>
      <w:r>
        <w:rPr>
          <w:rFonts w:ascii="Arial" w:hAnsi="Arial" w:cs="Arial"/>
          <w:color w:val="2F2D00"/>
          <w:spacing w:val="-3"/>
          <w:sz w:val="24"/>
          <w:szCs w:val="24"/>
        </w:rPr>
        <w:t xml:space="preserve">Yes </w:t>
      </w:r>
      <w:sdt>
        <w:sdtPr>
          <w:id w:val="532309941"/>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6563849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i/>
          <w:color w:val="2F2D00"/>
          <w:spacing w:val="-3"/>
          <w:sz w:val="24"/>
          <w:szCs w:val="24"/>
        </w:rPr>
        <w:t>Approved by:</w:t>
      </w:r>
      <w:r>
        <w:rPr>
          <w:rFonts w:ascii="Arial" w:hAnsi="Arial" w:cs="Arial"/>
          <w:color w:val="2F2D00"/>
          <w:spacing w:val="-3"/>
          <w:sz w:val="24"/>
          <w:szCs w:val="24"/>
        </w:rPr>
        <w:t xml:space="preserve"> </w:t>
      </w:r>
      <w:r w:rsidR="009B74E3">
        <w:rPr>
          <w:rFonts w:ascii="Arial" w:hAnsi="Arial" w:cs="Arial"/>
          <w:color w:val="2F2D00"/>
          <w:spacing w:val="-3"/>
          <w:sz w:val="24"/>
          <w:szCs w:val="24"/>
        </w:rPr>
        <w:t>Board of Partners</w:t>
      </w:r>
    </w:p>
    <w:p w14:paraId="7869459E" w14:textId="77777777" w:rsidR="007A0DED" w:rsidRDefault="007A0DED">
      <w:pPr>
        <w:spacing w:after="0"/>
        <w:jc w:val="both"/>
        <w:rPr>
          <w:rFonts w:ascii="Arial" w:hAnsi="Arial" w:cs="Arial"/>
          <w:color w:val="2F2D00"/>
          <w:spacing w:val="-3"/>
          <w:sz w:val="24"/>
          <w:szCs w:val="24"/>
        </w:rPr>
      </w:pPr>
    </w:p>
    <w:p w14:paraId="79A0B6A8"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Does your accounting system allow individual project budgets to be entered?</w:t>
      </w:r>
      <w:r>
        <w:rPr>
          <w:rFonts w:ascii="Arial" w:hAnsi="Arial" w:cs="Arial"/>
          <w:color w:val="2F2D00"/>
          <w:sz w:val="24"/>
          <w:szCs w:val="24"/>
        </w:rPr>
        <w:tab/>
      </w:r>
    </w:p>
    <w:p w14:paraId="258C3967" w14:textId="77777777" w:rsidR="007A0DED" w:rsidRDefault="007A0DED">
      <w:pPr>
        <w:spacing w:after="0"/>
        <w:jc w:val="both"/>
        <w:rPr>
          <w:rFonts w:ascii="Arial" w:hAnsi="Arial" w:cs="Arial"/>
          <w:color w:val="2F2D00"/>
          <w:sz w:val="12"/>
          <w:szCs w:val="12"/>
        </w:rPr>
      </w:pPr>
    </w:p>
    <w:p w14:paraId="0F82ED54" w14:textId="4701F49B" w:rsidR="007A0DED" w:rsidRDefault="0050476C">
      <w:pPr>
        <w:spacing w:after="0"/>
        <w:jc w:val="both"/>
        <w:rPr>
          <w:rFonts w:ascii="Arial" w:hAnsi="Arial" w:cs="Arial"/>
          <w:i/>
          <w:color w:val="2F2D00"/>
          <w:sz w:val="24"/>
          <w:szCs w:val="24"/>
        </w:rPr>
      </w:pPr>
      <w:r>
        <w:rPr>
          <w:rFonts w:ascii="Arial" w:hAnsi="Arial" w:cs="Arial"/>
          <w:color w:val="2F2D00"/>
          <w:spacing w:val="-3"/>
          <w:sz w:val="24"/>
          <w:szCs w:val="24"/>
        </w:rPr>
        <w:t xml:space="preserve">Yes </w:t>
      </w:r>
      <w:sdt>
        <w:sdtPr>
          <w:id w:val="2066598704"/>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39100528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z w:val="24"/>
          <w:szCs w:val="24"/>
        </w:rPr>
        <w:tab/>
      </w:r>
      <w:r>
        <w:rPr>
          <w:rFonts w:ascii="Arial" w:hAnsi="Arial" w:cs="Arial"/>
          <w:color w:val="2F2D00"/>
          <w:sz w:val="24"/>
          <w:szCs w:val="24"/>
        </w:rPr>
        <w:tab/>
      </w:r>
      <w:r>
        <w:rPr>
          <w:rFonts w:ascii="Arial" w:hAnsi="Arial" w:cs="Arial"/>
          <w:i/>
          <w:color w:val="2F2D00"/>
          <w:sz w:val="24"/>
          <w:szCs w:val="24"/>
        </w:rPr>
        <w:t xml:space="preserve">Who approves project expenditure? </w:t>
      </w:r>
      <w:r w:rsidR="009B74E3">
        <w:rPr>
          <w:rFonts w:ascii="Arial" w:hAnsi="Arial" w:cs="Arial"/>
          <w:i/>
          <w:color w:val="2F2D00"/>
          <w:sz w:val="24"/>
          <w:szCs w:val="24"/>
        </w:rPr>
        <w:t xml:space="preserve">President and </w:t>
      </w:r>
      <w:r w:rsidR="00EB64E1">
        <w:rPr>
          <w:rFonts w:ascii="Arial" w:hAnsi="Arial" w:cs="Arial"/>
          <w:i/>
          <w:color w:val="2F2D00"/>
          <w:sz w:val="24"/>
          <w:szCs w:val="24"/>
        </w:rPr>
        <w:t>Finance Officer</w:t>
      </w:r>
    </w:p>
    <w:p w14:paraId="2CD758E1" w14:textId="77777777" w:rsidR="007A0DED" w:rsidRDefault="007A0DED">
      <w:pPr>
        <w:spacing w:after="0"/>
        <w:jc w:val="both"/>
        <w:rPr>
          <w:rFonts w:ascii="Arial" w:hAnsi="Arial" w:cs="Arial"/>
          <w:color w:val="2F2D00"/>
          <w:sz w:val="24"/>
          <w:szCs w:val="24"/>
        </w:rPr>
      </w:pPr>
    </w:p>
    <w:p w14:paraId="5C796D67" w14:textId="77777777" w:rsidR="007A0DED" w:rsidRDefault="007A0DED">
      <w:pPr>
        <w:spacing w:after="0"/>
        <w:jc w:val="both"/>
        <w:rPr>
          <w:rFonts w:ascii="Arial" w:hAnsi="Arial" w:cs="Arial"/>
          <w:color w:val="2F2D00"/>
          <w:sz w:val="24"/>
          <w:szCs w:val="24"/>
        </w:rPr>
      </w:pPr>
    </w:p>
    <w:p w14:paraId="3966F511"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Please provide a brief outline of the approval process, including what checks take place to ensure sufficient budget remains for each expenditure line:</w:t>
      </w:r>
    </w:p>
    <w:p w14:paraId="3DD44F30" w14:textId="77777777" w:rsidR="00EB64E1" w:rsidRDefault="00EB64E1">
      <w:pPr>
        <w:spacing w:after="0"/>
        <w:jc w:val="both"/>
        <w:rPr>
          <w:rFonts w:ascii="Arial" w:hAnsi="Arial" w:cs="Arial"/>
          <w:color w:val="2F2D00"/>
          <w:sz w:val="24"/>
          <w:szCs w:val="24"/>
        </w:rPr>
      </w:pPr>
    </w:p>
    <w:p w14:paraId="14EEBF41" w14:textId="77777777" w:rsidR="00EB64E1" w:rsidRDefault="006A715B">
      <w:pPr>
        <w:spacing w:after="0"/>
        <w:jc w:val="both"/>
        <w:rPr>
          <w:rFonts w:ascii="Arial" w:hAnsi="Arial" w:cs="Arial"/>
          <w:color w:val="2F2D00"/>
          <w:sz w:val="24"/>
          <w:szCs w:val="24"/>
        </w:rPr>
      </w:pPr>
      <w:commentRangeStart w:id="44"/>
      <w:r>
        <w:rPr>
          <w:rFonts w:ascii="Arial" w:hAnsi="Arial" w:cs="Arial"/>
          <w:color w:val="2F2D00"/>
          <w:sz w:val="24"/>
          <w:szCs w:val="24"/>
        </w:rPr>
        <w:t>The budget is established by the granter</w:t>
      </w:r>
      <w:commentRangeEnd w:id="44"/>
      <w:r w:rsidR="00B76339">
        <w:rPr>
          <w:rStyle w:val="Refdecomentario"/>
        </w:rPr>
        <w:commentReference w:id="44"/>
      </w:r>
      <w:r>
        <w:rPr>
          <w:rFonts w:ascii="Arial" w:hAnsi="Arial" w:cs="Arial"/>
          <w:color w:val="2F2D00"/>
          <w:sz w:val="24"/>
          <w:szCs w:val="24"/>
        </w:rPr>
        <w:t>. The organisation just execute what is written in the plan. So there is a monitoring process of comparing the budget vs the executed. Budget executions are supported by invoices, receipts or other valid documents.</w:t>
      </w:r>
      <w:r w:rsidR="00F5788E">
        <w:rPr>
          <w:rFonts w:ascii="Arial" w:hAnsi="Arial" w:cs="Arial"/>
          <w:color w:val="2F2D00"/>
          <w:sz w:val="24"/>
          <w:szCs w:val="24"/>
        </w:rPr>
        <w:t xml:space="preserve"> Cash outflows and any other way of payment are authorized by President and Finance Officer.</w:t>
      </w:r>
    </w:p>
    <w:p w14:paraId="262BD9C9" w14:textId="77777777" w:rsidR="007A0DED" w:rsidRDefault="007A0DED">
      <w:pPr>
        <w:spacing w:after="0"/>
        <w:jc w:val="both"/>
        <w:rPr>
          <w:rFonts w:ascii="Arial" w:hAnsi="Arial" w:cs="Arial"/>
          <w:color w:val="2F2D00"/>
          <w:sz w:val="24"/>
          <w:szCs w:val="24"/>
        </w:rPr>
      </w:pPr>
    </w:p>
    <w:p w14:paraId="7B4EBE32" w14:textId="77777777" w:rsidR="007A0DED" w:rsidRDefault="007A0DED">
      <w:pPr>
        <w:spacing w:after="0"/>
        <w:jc w:val="both"/>
        <w:rPr>
          <w:rFonts w:ascii="Arial" w:hAnsi="Arial" w:cs="Arial"/>
          <w:color w:val="2F2D00"/>
          <w:sz w:val="24"/>
          <w:szCs w:val="24"/>
        </w:rPr>
      </w:pPr>
    </w:p>
    <w:p w14:paraId="16E37DA0" w14:textId="77777777" w:rsidR="00F5788E" w:rsidRDefault="00F5788E">
      <w:pPr>
        <w:spacing w:after="0"/>
        <w:jc w:val="both"/>
        <w:rPr>
          <w:rFonts w:ascii="Arial" w:hAnsi="Arial" w:cs="Arial"/>
          <w:color w:val="2F2D00"/>
          <w:sz w:val="24"/>
          <w:szCs w:val="24"/>
        </w:rPr>
      </w:pPr>
    </w:p>
    <w:p w14:paraId="30572789" w14:textId="77777777" w:rsidR="00F5788E" w:rsidRDefault="00F5788E">
      <w:pPr>
        <w:spacing w:after="0"/>
        <w:jc w:val="both"/>
        <w:rPr>
          <w:rFonts w:ascii="Arial" w:hAnsi="Arial" w:cs="Arial"/>
          <w:color w:val="2F2D00"/>
          <w:sz w:val="24"/>
          <w:szCs w:val="24"/>
        </w:rPr>
      </w:pPr>
    </w:p>
    <w:p w14:paraId="1A948664" w14:textId="77777777" w:rsidR="00F5788E" w:rsidRDefault="00F5788E">
      <w:pPr>
        <w:spacing w:after="0"/>
        <w:jc w:val="both"/>
        <w:rPr>
          <w:rFonts w:ascii="Arial" w:hAnsi="Arial" w:cs="Arial"/>
          <w:color w:val="2F2D00"/>
          <w:sz w:val="24"/>
          <w:szCs w:val="24"/>
        </w:rPr>
      </w:pPr>
    </w:p>
    <w:p w14:paraId="4EF47914" w14:textId="77777777" w:rsidR="00F5788E" w:rsidRDefault="00F5788E">
      <w:pPr>
        <w:spacing w:after="0"/>
        <w:jc w:val="both"/>
        <w:rPr>
          <w:rFonts w:ascii="Arial" w:hAnsi="Arial" w:cs="Arial"/>
          <w:color w:val="2F2D00"/>
          <w:sz w:val="24"/>
          <w:szCs w:val="24"/>
        </w:rPr>
      </w:pPr>
    </w:p>
    <w:p w14:paraId="13D5CA70" w14:textId="77777777" w:rsidR="00F5788E" w:rsidRDefault="00F5788E">
      <w:pPr>
        <w:spacing w:after="0"/>
        <w:jc w:val="both"/>
        <w:rPr>
          <w:rFonts w:ascii="Arial" w:hAnsi="Arial" w:cs="Arial"/>
          <w:color w:val="2F2D00"/>
          <w:sz w:val="24"/>
          <w:szCs w:val="24"/>
        </w:rPr>
      </w:pPr>
    </w:p>
    <w:p w14:paraId="0BC3D9D2"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lastRenderedPageBreak/>
        <w:t>Please provide a brief outline of how each project’s financial performance is reviewed, including staff involved, frequency and type of information used:</w:t>
      </w:r>
    </w:p>
    <w:p w14:paraId="73880A6D" w14:textId="77777777" w:rsidR="00043F5F" w:rsidRDefault="00043F5F">
      <w:pPr>
        <w:spacing w:after="0"/>
        <w:jc w:val="both"/>
        <w:rPr>
          <w:rFonts w:ascii="Arial" w:hAnsi="Arial" w:cs="Arial"/>
          <w:color w:val="2F2D00"/>
          <w:sz w:val="24"/>
          <w:szCs w:val="24"/>
        </w:rPr>
      </w:pPr>
    </w:p>
    <w:p w14:paraId="45050031" w14:textId="77777777" w:rsidR="006A715B" w:rsidRDefault="00043F5F">
      <w:pPr>
        <w:spacing w:after="0"/>
        <w:jc w:val="both"/>
        <w:rPr>
          <w:rFonts w:ascii="Arial" w:hAnsi="Arial" w:cs="Arial"/>
          <w:color w:val="2F2D00"/>
          <w:sz w:val="24"/>
          <w:szCs w:val="24"/>
        </w:rPr>
      </w:pPr>
      <w:commentRangeStart w:id="45"/>
      <w:r>
        <w:rPr>
          <w:rFonts w:ascii="Arial" w:hAnsi="Arial" w:cs="Arial"/>
          <w:color w:val="2F2D00"/>
          <w:sz w:val="24"/>
          <w:szCs w:val="24"/>
        </w:rPr>
        <w:t xml:space="preserve">Any outflow, withdraw or payment is remitted from accounting office to President and Finance Officer for approval and signing. </w:t>
      </w:r>
      <w:r w:rsidR="0076707C">
        <w:rPr>
          <w:rFonts w:ascii="Arial" w:hAnsi="Arial" w:cs="Arial"/>
          <w:color w:val="2F2D00"/>
          <w:sz w:val="24"/>
          <w:szCs w:val="24"/>
        </w:rPr>
        <w:t xml:space="preserve">The President and Finance Officer take care that it is according to the budget plan. </w:t>
      </w:r>
      <w:r>
        <w:rPr>
          <w:rFonts w:ascii="Arial" w:hAnsi="Arial" w:cs="Arial"/>
          <w:color w:val="2F2D00"/>
          <w:sz w:val="24"/>
          <w:szCs w:val="24"/>
        </w:rPr>
        <w:t xml:space="preserve">Then the accounting office </w:t>
      </w:r>
      <w:r w:rsidR="0076707C">
        <w:rPr>
          <w:rFonts w:ascii="Arial" w:hAnsi="Arial" w:cs="Arial"/>
          <w:color w:val="2F2D00"/>
          <w:sz w:val="24"/>
          <w:szCs w:val="24"/>
        </w:rPr>
        <w:t>execute and count the operations with their required supports.</w:t>
      </w:r>
      <w:commentRangeEnd w:id="45"/>
      <w:r w:rsidR="006C53DD">
        <w:rPr>
          <w:rStyle w:val="Refdecomentario"/>
        </w:rPr>
        <w:commentReference w:id="45"/>
      </w:r>
    </w:p>
    <w:p w14:paraId="6BE536BC" w14:textId="77777777" w:rsidR="006A715B" w:rsidRDefault="006A715B">
      <w:pPr>
        <w:spacing w:after="0"/>
        <w:jc w:val="both"/>
        <w:rPr>
          <w:rFonts w:ascii="Arial" w:hAnsi="Arial" w:cs="Arial"/>
          <w:color w:val="2F2D00"/>
          <w:sz w:val="24"/>
          <w:szCs w:val="24"/>
        </w:rPr>
      </w:pPr>
    </w:p>
    <w:p w14:paraId="5371A974" w14:textId="07190E75" w:rsidR="0076707C" w:rsidRDefault="0076707C">
      <w:pPr>
        <w:spacing w:after="0"/>
        <w:jc w:val="both"/>
        <w:rPr>
          <w:rFonts w:ascii="Arial" w:hAnsi="Arial" w:cs="Arial"/>
          <w:color w:val="2F2D00"/>
          <w:sz w:val="24"/>
          <w:szCs w:val="24"/>
        </w:rPr>
      </w:pPr>
      <w:r>
        <w:rPr>
          <w:rFonts w:ascii="Arial" w:hAnsi="Arial" w:cs="Arial"/>
          <w:color w:val="2F2D00"/>
          <w:sz w:val="24"/>
          <w:szCs w:val="24"/>
        </w:rPr>
        <w:t xml:space="preserve">Every transaction is informed and documented in the financial statements </w:t>
      </w:r>
      <w:r w:rsidR="006C53DD">
        <w:rPr>
          <w:rFonts w:ascii="Arial" w:hAnsi="Arial" w:cs="Arial"/>
          <w:color w:val="2F2D00"/>
          <w:sz w:val="24"/>
          <w:szCs w:val="24"/>
        </w:rPr>
        <w:t>which</w:t>
      </w:r>
      <w:r>
        <w:rPr>
          <w:rFonts w:ascii="Arial" w:hAnsi="Arial" w:cs="Arial"/>
          <w:color w:val="2F2D00"/>
          <w:sz w:val="24"/>
          <w:szCs w:val="24"/>
        </w:rPr>
        <w:t xml:space="preserve"> are presented </w:t>
      </w:r>
      <w:r w:rsidR="00085452">
        <w:rPr>
          <w:rFonts w:ascii="Arial" w:hAnsi="Arial" w:cs="Arial"/>
          <w:color w:val="2F2D00"/>
          <w:sz w:val="24"/>
          <w:szCs w:val="24"/>
        </w:rPr>
        <w:t>to the board of partners once a month.</w:t>
      </w:r>
    </w:p>
    <w:p w14:paraId="4A7EBB5B" w14:textId="77777777" w:rsidR="007A0DED" w:rsidRDefault="007A0DED">
      <w:pPr>
        <w:spacing w:after="0"/>
        <w:jc w:val="both"/>
        <w:rPr>
          <w:rFonts w:ascii="Arial" w:hAnsi="Arial" w:cs="Arial"/>
          <w:color w:val="2F2D00"/>
          <w:sz w:val="24"/>
          <w:szCs w:val="24"/>
        </w:rPr>
      </w:pPr>
    </w:p>
    <w:p w14:paraId="7AE66154" w14:textId="77777777" w:rsidR="007A0DED" w:rsidRDefault="0050476C">
      <w:pPr>
        <w:spacing w:after="0"/>
        <w:jc w:val="both"/>
        <w:rPr>
          <w:rFonts w:ascii="Arial" w:hAnsi="Arial" w:cs="Arial"/>
          <w:i/>
          <w:color w:val="2F2D00"/>
          <w:sz w:val="24"/>
          <w:szCs w:val="24"/>
        </w:rPr>
      </w:pPr>
      <w:r>
        <w:rPr>
          <w:rFonts w:ascii="Arial" w:hAnsi="Arial" w:cs="Arial"/>
          <w:color w:val="2F2D00"/>
          <w:sz w:val="24"/>
          <w:szCs w:val="24"/>
        </w:rPr>
        <w:t xml:space="preserve">Is your organisation required to prepare annual financial statements for filing with a regulatory body? </w:t>
      </w:r>
      <w:r>
        <w:rPr>
          <w:rFonts w:ascii="Arial" w:hAnsi="Arial" w:cs="Arial"/>
          <w:i/>
          <w:color w:val="2F2D00"/>
          <w:sz w:val="24"/>
          <w:szCs w:val="24"/>
        </w:rPr>
        <w:t>(</w:t>
      </w:r>
      <w:commentRangeStart w:id="46"/>
      <w:r>
        <w:rPr>
          <w:rFonts w:ascii="Arial" w:hAnsi="Arial" w:cs="Arial"/>
          <w:i/>
          <w:color w:val="2F2D00"/>
          <w:sz w:val="24"/>
          <w:szCs w:val="24"/>
        </w:rPr>
        <w:t>If so, please provide details)</w:t>
      </w:r>
      <w:commentRangeEnd w:id="46"/>
      <w:r w:rsidR="00B76339">
        <w:rPr>
          <w:rStyle w:val="Refdecomentario"/>
        </w:rPr>
        <w:commentReference w:id="46"/>
      </w:r>
      <w:r>
        <w:rPr>
          <w:rFonts w:ascii="Arial" w:hAnsi="Arial" w:cs="Arial"/>
          <w:i/>
          <w:color w:val="2F2D00"/>
          <w:sz w:val="24"/>
          <w:szCs w:val="24"/>
        </w:rPr>
        <w:tab/>
        <w:t xml:space="preserve"> </w:t>
      </w:r>
      <w:r>
        <w:rPr>
          <w:rFonts w:ascii="Arial" w:hAnsi="Arial" w:cs="Arial"/>
          <w:i/>
          <w:color w:val="2F2D00"/>
          <w:sz w:val="24"/>
          <w:szCs w:val="24"/>
        </w:rPr>
        <w:tab/>
      </w:r>
    </w:p>
    <w:p w14:paraId="7330DA75" w14:textId="77777777" w:rsidR="007A0DED" w:rsidRDefault="007A0DED">
      <w:pPr>
        <w:spacing w:after="0"/>
        <w:jc w:val="both"/>
        <w:rPr>
          <w:rFonts w:ascii="Arial" w:hAnsi="Arial" w:cs="Arial"/>
          <w:i/>
          <w:color w:val="2F2D00"/>
          <w:sz w:val="12"/>
          <w:szCs w:val="12"/>
        </w:rPr>
      </w:pPr>
    </w:p>
    <w:p w14:paraId="3439BFF4" w14:textId="6366170A" w:rsidR="007A0DED" w:rsidRDefault="0050476C">
      <w:pPr>
        <w:spacing w:after="0"/>
        <w:jc w:val="both"/>
        <w:rPr>
          <w:rFonts w:ascii="Arial" w:hAnsi="Arial" w:cs="Arial"/>
          <w:color w:val="2F2D00"/>
          <w:spacing w:val="-3"/>
          <w:sz w:val="24"/>
          <w:szCs w:val="24"/>
        </w:rPr>
      </w:pPr>
      <w:r>
        <w:rPr>
          <w:rFonts w:ascii="Arial" w:hAnsi="Arial" w:cs="Arial"/>
          <w:color w:val="2F2D00"/>
          <w:spacing w:val="-3"/>
          <w:sz w:val="24"/>
          <w:szCs w:val="24"/>
        </w:rPr>
        <w:t xml:space="preserve">Yes </w:t>
      </w:r>
      <w:sdt>
        <w:sdtPr>
          <w:id w:val="276458640"/>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768276464"/>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p>
    <w:p w14:paraId="2685BA73" w14:textId="77777777" w:rsidR="007A0DED" w:rsidRDefault="007A0DED">
      <w:pPr>
        <w:spacing w:after="0"/>
        <w:jc w:val="both"/>
        <w:rPr>
          <w:rFonts w:ascii="Arial" w:hAnsi="Arial" w:cs="Arial"/>
          <w:color w:val="2F2D00"/>
          <w:spacing w:val="-3"/>
          <w:sz w:val="24"/>
          <w:szCs w:val="24"/>
        </w:rPr>
      </w:pPr>
    </w:p>
    <w:p w14:paraId="734E9A34" w14:textId="77777777" w:rsidR="007A0DED" w:rsidRDefault="00085452">
      <w:pPr>
        <w:rPr>
          <w:rFonts w:ascii="Arial" w:hAnsi="Arial" w:cs="Arial"/>
          <w:color w:val="2F2D00"/>
          <w:spacing w:val="-3"/>
          <w:sz w:val="24"/>
          <w:szCs w:val="24"/>
        </w:rPr>
      </w:pPr>
      <w:r>
        <w:rPr>
          <w:rFonts w:ascii="Arial" w:hAnsi="Arial" w:cs="Arial"/>
          <w:color w:val="000000"/>
          <w:shd w:val="clear" w:color="auto" w:fill="FFFFFF"/>
        </w:rPr>
        <w:t>Based on Art 47 of Nicaraguan Cooperative Law. The Annual Financial Statements must be presented to The Familiar, Communitarian, Cooperative and Associative Economy Ministry.</w:t>
      </w:r>
    </w:p>
    <w:p w14:paraId="297EA139" w14:textId="77777777" w:rsidR="007A0DED" w:rsidRDefault="0050476C">
      <w:pPr>
        <w:rPr>
          <w:rFonts w:ascii="Arial" w:hAnsi="Arial" w:cs="Arial"/>
          <w:color w:val="2F2D00"/>
          <w:spacing w:val="-3"/>
          <w:sz w:val="24"/>
          <w:szCs w:val="24"/>
        </w:rPr>
      </w:pPr>
      <w:r>
        <w:rPr>
          <w:rFonts w:ascii="Arial" w:hAnsi="Arial" w:cs="Arial"/>
          <w:color w:val="2F2D00"/>
          <w:spacing w:val="-3"/>
          <w:sz w:val="24"/>
          <w:szCs w:val="24"/>
        </w:rPr>
        <w:t xml:space="preserve">Are the organisation’s annual financial statements subject to external audit? </w:t>
      </w:r>
      <w:r>
        <w:rPr>
          <w:rFonts w:ascii="Arial" w:hAnsi="Arial" w:cs="Arial"/>
          <w:i/>
          <w:color w:val="2F2D00"/>
          <w:spacing w:val="-3"/>
          <w:sz w:val="24"/>
          <w:szCs w:val="24"/>
        </w:rPr>
        <w:t>(If so, please provide the name of the audit firm)</w:t>
      </w:r>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color w:val="2F2D00"/>
          <w:spacing w:val="-3"/>
          <w:sz w:val="24"/>
          <w:szCs w:val="24"/>
        </w:rPr>
        <w:tab/>
      </w:r>
    </w:p>
    <w:p w14:paraId="79FBC392" w14:textId="77777777" w:rsidR="007A0DED" w:rsidRDefault="007A0DED">
      <w:pPr>
        <w:spacing w:after="0"/>
        <w:jc w:val="both"/>
        <w:rPr>
          <w:rFonts w:ascii="Arial" w:hAnsi="Arial" w:cs="Arial"/>
          <w:color w:val="2F2D00"/>
          <w:spacing w:val="-3"/>
          <w:sz w:val="12"/>
          <w:szCs w:val="12"/>
        </w:rPr>
      </w:pPr>
    </w:p>
    <w:p w14:paraId="4A8ABD43" w14:textId="4BAE70AD"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308686210"/>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405811795"/>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z w:val="24"/>
          <w:szCs w:val="24"/>
        </w:rPr>
        <w:tab/>
      </w:r>
      <w:r>
        <w:rPr>
          <w:rFonts w:ascii="Arial" w:hAnsi="Arial" w:cs="Arial"/>
          <w:color w:val="2F2D00"/>
          <w:sz w:val="24"/>
          <w:szCs w:val="24"/>
        </w:rPr>
        <w:tab/>
      </w:r>
      <w:commentRangeStart w:id="47"/>
      <w:r>
        <w:rPr>
          <w:rFonts w:ascii="Arial" w:hAnsi="Arial" w:cs="Arial"/>
          <w:color w:val="2F2D00"/>
          <w:sz w:val="24"/>
          <w:szCs w:val="24"/>
        </w:rPr>
        <w:t>Name of audit firm:</w:t>
      </w:r>
      <w:commentRangeEnd w:id="47"/>
      <w:r w:rsidR="00B76339">
        <w:rPr>
          <w:rStyle w:val="Refdecomentario"/>
        </w:rPr>
        <w:commentReference w:id="47"/>
      </w:r>
    </w:p>
    <w:p w14:paraId="478B8BAE" w14:textId="77777777" w:rsidR="007A0DED" w:rsidRDefault="007A0DED">
      <w:pPr>
        <w:spacing w:after="0"/>
        <w:jc w:val="both"/>
        <w:rPr>
          <w:rFonts w:ascii="Arial" w:hAnsi="Arial" w:cs="Arial"/>
          <w:color w:val="2F2D00"/>
          <w:sz w:val="24"/>
          <w:szCs w:val="24"/>
        </w:rPr>
      </w:pPr>
    </w:p>
    <w:p w14:paraId="4F7A71F8" w14:textId="77777777" w:rsidR="007A0DED" w:rsidRPr="00085452" w:rsidRDefault="00085452">
      <w:pPr>
        <w:spacing w:after="0"/>
        <w:jc w:val="both"/>
        <w:rPr>
          <w:rFonts w:ascii="Arial" w:hAnsi="Arial" w:cs="Arial"/>
          <w:sz w:val="24"/>
          <w:szCs w:val="24"/>
        </w:rPr>
      </w:pPr>
      <w:commentRangeStart w:id="48"/>
      <w:r>
        <w:rPr>
          <w:rFonts w:ascii="Arial" w:hAnsi="Arial" w:cs="Arial"/>
          <w:sz w:val="24"/>
          <w:szCs w:val="24"/>
        </w:rPr>
        <w:t xml:space="preserve">The organisation started operations just five months ago. Whereby there is no </w:t>
      </w:r>
      <w:r w:rsidR="004C545B">
        <w:rPr>
          <w:rFonts w:ascii="Arial" w:hAnsi="Arial" w:cs="Arial"/>
          <w:sz w:val="24"/>
          <w:szCs w:val="24"/>
        </w:rPr>
        <w:t>audit report yet.</w:t>
      </w:r>
      <w:commentRangeEnd w:id="48"/>
      <w:r w:rsidR="006C53DD">
        <w:rPr>
          <w:rStyle w:val="Refdecomentario"/>
        </w:rPr>
        <w:commentReference w:id="48"/>
      </w:r>
    </w:p>
    <w:p w14:paraId="2773162E" w14:textId="77777777" w:rsidR="007A0DED" w:rsidRDefault="007A0DED">
      <w:pPr>
        <w:spacing w:after="0"/>
        <w:jc w:val="both"/>
        <w:rPr>
          <w:rFonts w:ascii="Arial" w:hAnsi="Arial" w:cs="Arial"/>
          <w:color w:val="2F2D00"/>
          <w:sz w:val="24"/>
          <w:szCs w:val="24"/>
        </w:rPr>
      </w:pPr>
    </w:p>
    <w:p w14:paraId="0526A972"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Will your organisation be providing funds from the proposed grant to any other organisation through a sub-agreement?</w:t>
      </w:r>
      <w:r>
        <w:rPr>
          <w:rFonts w:ascii="Arial" w:hAnsi="Arial" w:cs="Arial"/>
          <w:color w:val="2F2D00"/>
          <w:sz w:val="24"/>
          <w:szCs w:val="24"/>
        </w:rPr>
        <w:tab/>
      </w:r>
    </w:p>
    <w:p w14:paraId="373F3FE0" w14:textId="77777777" w:rsidR="007A0DED" w:rsidRDefault="007A0DED">
      <w:pPr>
        <w:spacing w:after="0"/>
        <w:jc w:val="both"/>
        <w:rPr>
          <w:rFonts w:ascii="Arial" w:hAnsi="Arial" w:cs="Arial"/>
          <w:color w:val="2F2D00"/>
          <w:spacing w:val="-3"/>
          <w:sz w:val="12"/>
          <w:szCs w:val="12"/>
        </w:rPr>
      </w:pPr>
    </w:p>
    <w:p w14:paraId="10823677" w14:textId="438BB793"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28674660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333539893"/>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6E702EA5" w14:textId="77777777" w:rsidR="007A0DED" w:rsidRDefault="007A0DED">
      <w:pPr>
        <w:spacing w:after="0"/>
        <w:jc w:val="both"/>
        <w:rPr>
          <w:rFonts w:ascii="Arial" w:hAnsi="Arial" w:cs="Arial"/>
          <w:color w:val="2F2D00"/>
          <w:sz w:val="24"/>
          <w:szCs w:val="24"/>
        </w:rPr>
      </w:pPr>
    </w:p>
    <w:p w14:paraId="60BA71B7" w14:textId="77777777" w:rsidR="007A0DED" w:rsidRDefault="0050476C">
      <w:pPr>
        <w:spacing w:after="0"/>
        <w:jc w:val="both"/>
        <w:rPr>
          <w:rFonts w:ascii="Arial" w:hAnsi="Arial" w:cs="Arial"/>
          <w:i/>
          <w:color w:val="2F2D00"/>
          <w:sz w:val="24"/>
          <w:szCs w:val="24"/>
        </w:rPr>
      </w:pPr>
      <w:r>
        <w:rPr>
          <w:rFonts w:ascii="Arial" w:hAnsi="Arial" w:cs="Arial"/>
          <w:i/>
          <w:color w:val="2F2D00"/>
          <w:sz w:val="24"/>
          <w:szCs w:val="24"/>
        </w:rPr>
        <w:t>If yes, please answer the following:</w:t>
      </w:r>
    </w:p>
    <w:p w14:paraId="6BA96A65" w14:textId="77777777" w:rsidR="007A0DED" w:rsidRDefault="007A0DED">
      <w:pPr>
        <w:spacing w:after="0"/>
        <w:jc w:val="both"/>
        <w:rPr>
          <w:rFonts w:ascii="Arial" w:hAnsi="Arial" w:cs="Arial"/>
          <w:color w:val="2F2D00"/>
          <w:sz w:val="24"/>
          <w:szCs w:val="24"/>
        </w:rPr>
      </w:pPr>
    </w:p>
    <w:p w14:paraId="5D639AA1"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Provide the name of the organisations and value of proposed sub-agreements;</w:t>
      </w:r>
    </w:p>
    <w:p w14:paraId="512FE8BB" w14:textId="77777777" w:rsidR="007A0DED" w:rsidRDefault="007A0DED">
      <w:pPr>
        <w:spacing w:after="0"/>
        <w:jc w:val="both"/>
        <w:rPr>
          <w:rFonts w:ascii="Arial" w:hAnsi="Arial" w:cs="Arial"/>
          <w:color w:val="2F2D00"/>
          <w:sz w:val="24"/>
          <w:szCs w:val="24"/>
        </w:rPr>
      </w:pPr>
    </w:p>
    <w:p w14:paraId="36002A65" w14:textId="77777777" w:rsidR="007A0DED" w:rsidRDefault="0050476C">
      <w:pPr>
        <w:spacing w:after="0"/>
        <w:jc w:val="both"/>
        <w:rPr>
          <w:rFonts w:ascii="Arial" w:hAnsi="Arial" w:cs="Arial"/>
          <w:color w:val="2F2D00"/>
          <w:sz w:val="24"/>
          <w:szCs w:val="24"/>
        </w:rPr>
      </w:pPr>
      <w:commentRangeStart w:id="49"/>
      <w:r>
        <w:rPr>
          <w:rFonts w:ascii="Arial" w:hAnsi="Arial" w:cs="Arial"/>
          <w:color w:val="2F2D00"/>
          <w:sz w:val="24"/>
          <w:szCs w:val="24"/>
        </w:rPr>
        <w:t>Had your organisation managed sub-agreements in the past?</w:t>
      </w:r>
      <w:commentRangeEnd w:id="49"/>
      <w:r w:rsidR="006C53DD">
        <w:rPr>
          <w:rStyle w:val="Refdecomentario"/>
        </w:rPr>
        <w:commentReference w:id="49"/>
      </w:r>
    </w:p>
    <w:p w14:paraId="3F674413" w14:textId="77777777" w:rsidR="007A0DED" w:rsidRDefault="007A0DED">
      <w:pPr>
        <w:spacing w:after="0"/>
        <w:jc w:val="both"/>
        <w:rPr>
          <w:rFonts w:ascii="Arial" w:hAnsi="Arial" w:cs="Arial"/>
          <w:color w:val="2F2D00"/>
          <w:sz w:val="12"/>
          <w:szCs w:val="12"/>
        </w:rPr>
      </w:pPr>
    </w:p>
    <w:p w14:paraId="77AB6F81" w14:textId="4598EC2B" w:rsidR="007A0DED" w:rsidRDefault="0050476C">
      <w:pPr>
        <w:spacing w:after="0"/>
        <w:jc w:val="both"/>
        <w:rPr>
          <w:rFonts w:ascii="Arial" w:hAnsi="Arial" w:cs="Arial"/>
          <w:i/>
          <w:color w:val="2F2D00"/>
          <w:sz w:val="24"/>
          <w:szCs w:val="24"/>
        </w:rPr>
      </w:pPr>
      <w:r>
        <w:rPr>
          <w:rFonts w:ascii="Arial" w:hAnsi="Arial" w:cs="Arial"/>
          <w:color w:val="2F2D00"/>
          <w:spacing w:val="-3"/>
          <w:sz w:val="24"/>
          <w:szCs w:val="24"/>
        </w:rPr>
        <w:t xml:space="preserve">Yes </w:t>
      </w:r>
      <w:sdt>
        <w:sdtPr>
          <w:id w:val="-77214675"/>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332016041"/>
          <w14:checkbox>
            <w14:checked w14:val="0"/>
            <w14:checkedState w14:val="2612" w14:font="MS Gothic"/>
            <w14:uncheckedState w14:val="2610" w14:font="MS Gothic"/>
          </w14:checkbox>
        </w:sdtPr>
        <w:sdtEndPr/>
        <w:sdtContent>
          <w:r w:rsidR="001D1627">
            <w:rPr>
              <w:rFonts w:ascii="MS Gothic" w:eastAsia="MS Gothic" w:hAnsi="MS Gothic" w:hint="eastAsia"/>
            </w:rPr>
            <w:t>☐</w:t>
          </w:r>
        </w:sdtContent>
      </w:sdt>
    </w:p>
    <w:p w14:paraId="06E1A991" w14:textId="77777777" w:rsidR="007A0DED" w:rsidRDefault="007A0DED">
      <w:pPr>
        <w:spacing w:after="0"/>
        <w:jc w:val="both"/>
        <w:rPr>
          <w:rFonts w:ascii="Arial" w:hAnsi="Arial" w:cs="Arial"/>
          <w:color w:val="2F2D00"/>
          <w:sz w:val="24"/>
          <w:szCs w:val="24"/>
        </w:rPr>
      </w:pPr>
    </w:p>
    <w:p w14:paraId="1A32E357" w14:textId="77777777" w:rsidR="007A0DED" w:rsidRDefault="0050476C">
      <w:pPr>
        <w:spacing w:after="0"/>
        <w:jc w:val="both"/>
        <w:rPr>
          <w:rFonts w:ascii="Arial" w:hAnsi="Arial" w:cs="Arial"/>
          <w:color w:val="2F2D00"/>
          <w:sz w:val="24"/>
          <w:szCs w:val="24"/>
        </w:rPr>
      </w:pPr>
      <w:commentRangeStart w:id="50"/>
      <w:r>
        <w:rPr>
          <w:rFonts w:ascii="Arial" w:hAnsi="Arial" w:cs="Arial"/>
          <w:color w:val="2F2D00"/>
          <w:sz w:val="24"/>
          <w:szCs w:val="24"/>
        </w:rPr>
        <w:t>Does your organisation have a written sub-grantee management policy and procedure?</w:t>
      </w:r>
      <w:commentRangeEnd w:id="50"/>
      <w:r w:rsidR="006C53DD">
        <w:rPr>
          <w:rStyle w:val="Refdecomentario"/>
        </w:rPr>
        <w:commentReference w:id="50"/>
      </w:r>
    </w:p>
    <w:p w14:paraId="2D4834E8" w14:textId="77777777" w:rsidR="007A0DED" w:rsidRDefault="007A0DED">
      <w:pPr>
        <w:spacing w:after="0"/>
        <w:jc w:val="both"/>
        <w:rPr>
          <w:rFonts w:ascii="Arial" w:hAnsi="Arial" w:cs="Arial"/>
          <w:color w:val="2F2D00"/>
          <w:sz w:val="12"/>
          <w:szCs w:val="12"/>
        </w:rPr>
      </w:pPr>
    </w:p>
    <w:p w14:paraId="462279E1" w14:textId="5346E40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24740173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517144509"/>
          <w14:checkbox>
            <w14:checked w14:val="0"/>
            <w14:checkedState w14:val="2612" w14:font="MS Gothic"/>
            <w14:uncheckedState w14:val="2610" w14:font="MS Gothic"/>
          </w14:checkbox>
        </w:sdtPr>
        <w:sdtEndPr/>
        <w:sdtContent>
          <w:r w:rsidR="001D1627">
            <w:rPr>
              <w:rFonts w:ascii="MS Gothic" w:eastAsia="MS Gothic" w:hAnsi="MS Gothic" w:hint="eastAsia"/>
            </w:rPr>
            <w:t>☐</w:t>
          </w:r>
        </w:sdtContent>
      </w:sdt>
    </w:p>
    <w:p w14:paraId="33AA7F29" w14:textId="77777777" w:rsidR="007A0DED" w:rsidRDefault="007A0DED">
      <w:pPr>
        <w:spacing w:after="0"/>
        <w:jc w:val="both"/>
        <w:rPr>
          <w:rFonts w:ascii="Arial" w:hAnsi="Arial" w:cs="Arial"/>
          <w:color w:val="2F2D00"/>
          <w:sz w:val="24"/>
          <w:szCs w:val="24"/>
        </w:rPr>
      </w:pPr>
    </w:p>
    <w:p w14:paraId="2EDD1A3E" w14:textId="77777777" w:rsidR="007A0DED" w:rsidRDefault="0050476C">
      <w:pPr>
        <w:spacing w:after="0"/>
        <w:jc w:val="both"/>
        <w:rPr>
          <w:rFonts w:ascii="Arial" w:hAnsi="Arial" w:cs="Arial"/>
          <w:color w:val="2F2D00"/>
          <w:sz w:val="24"/>
          <w:szCs w:val="24"/>
        </w:rPr>
      </w:pPr>
      <w:commentRangeStart w:id="51"/>
      <w:r>
        <w:rPr>
          <w:rFonts w:ascii="Arial" w:hAnsi="Arial" w:cs="Arial"/>
          <w:color w:val="2F2D00"/>
          <w:sz w:val="24"/>
          <w:szCs w:val="24"/>
        </w:rPr>
        <w:t>Does your organisation have a standard sub-agreement template?</w:t>
      </w:r>
      <w:commentRangeEnd w:id="51"/>
      <w:r w:rsidR="006C53DD">
        <w:rPr>
          <w:rStyle w:val="Refdecomentario"/>
        </w:rPr>
        <w:commentReference w:id="51"/>
      </w:r>
      <w:r>
        <w:rPr>
          <w:rFonts w:ascii="Arial" w:hAnsi="Arial" w:cs="Arial"/>
          <w:color w:val="2F2D00"/>
          <w:sz w:val="24"/>
          <w:szCs w:val="24"/>
        </w:rPr>
        <w:tab/>
      </w:r>
      <w:r>
        <w:rPr>
          <w:rFonts w:ascii="Arial" w:hAnsi="Arial" w:cs="Arial"/>
          <w:color w:val="2F2D00"/>
          <w:sz w:val="24"/>
          <w:szCs w:val="24"/>
        </w:rPr>
        <w:tab/>
      </w:r>
    </w:p>
    <w:p w14:paraId="734487E6" w14:textId="77777777" w:rsidR="007A0DED" w:rsidRDefault="007A0DED">
      <w:pPr>
        <w:spacing w:after="0"/>
        <w:jc w:val="both"/>
        <w:rPr>
          <w:rFonts w:ascii="Arial" w:hAnsi="Arial" w:cs="Arial"/>
          <w:color w:val="2F2D00"/>
          <w:sz w:val="12"/>
          <w:szCs w:val="12"/>
        </w:rPr>
      </w:pPr>
    </w:p>
    <w:p w14:paraId="271E786B"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lastRenderedPageBreak/>
        <w:t xml:space="preserve">Yes </w:t>
      </w:r>
      <w:sdt>
        <w:sdtPr>
          <w:id w:val="21408580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451097030"/>
          <w14:checkbox>
            <w14:checked w14:val="0"/>
            <w14:checkedState w14:val="2612" w14:font="MS Gothic"/>
            <w14:uncheckedState w14:val="2610" w14:font="MS Gothic"/>
          </w14:checkbox>
        </w:sdtPr>
        <w:sdtEndPr/>
        <w:sdtContent>
          <w:r w:rsidR="001D1627">
            <w:rPr>
              <w:rFonts w:ascii="MS Gothic" w:eastAsia="MS Gothic" w:hAnsi="MS Gothic" w:hint="eastAsia"/>
            </w:rPr>
            <w:t>☐</w:t>
          </w:r>
        </w:sdtContent>
      </w:sdt>
    </w:p>
    <w:p w14:paraId="56FE7012" w14:textId="77777777" w:rsidR="007A0DED" w:rsidRDefault="007A0DED">
      <w:pPr>
        <w:spacing w:after="0"/>
        <w:jc w:val="both"/>
        <w:rPr>
          <w:rFonts w:ascii="Arial" w:hAnsi="Arial" w:cs="Arial"/>
          <w:color w:val="2F2D00"/>
          <w:sz w:val="24"/>
          <w:szCs w:val="24"/>
        </w:rPr>
      </w:pPr>
    </w:p>
    <w:p w14:paraId="7A1E3C26" w14:textId="77777777" w:rsidR="007A0DED" w:rsidRDefault="007A0DED">
      <w:pPr>
        <w:spacing w:after="0"/>
        <w:jc w:val="both"/>
        <w:rPr>
          <w:rFonts w:ascii="Arial" w:hAnsi="Arial" w:cs="Arial"/>
          <w:b/>
          <w:color w:val="2F2D00"/>
          <w:sz w:val="24"/>
          <w:szCs w:val="24"/>
        </w:rPr>
      </w:pPr>
    </w:p>
    <w:p w14:paraId="74F6874C" w14:textId="77777777" w:rsidR="007A0DED" w:rsidRDefault="007A0DED">
      <w:pPr>
        <w:spacing w:after="0"/>
        <w:jc w:val="both"/>
        <w:rPr>
          <w:rFonts w:ascii="Arial" w:hAnsi="Arial" w:cs="Arial"/>
          <w:b/>
          <w:color w:val="2F2D00"/>
          <w:sz w:val="24"/>
          <w:szCs w:val="24"/>
        </w:rPr>
      </w:pPr>
    </w:p>
    <w:p w14:paraId="30B15470" w14:textId="77777777" w:rsidR="007A0DED" w:rsidRDefault="0050476C">
      <w:pPr>
        <w:spacing w:after="0"/>
        <w:jc w:val="both"/>
        <w:rPr>
          <w:rFonts w:ascii="Arial" w:hAnsi="Arial" w:cs="Arial"/>
          <w:color w:val="2F2D00"/>
          <w:sz w:val="24"/>
          <w:szCs w:val="24"/>
        </w:rPr>
      </w:pPr>
      <w:r>
        <w:rPr>
          <w:rFonts w:ascii="Arial" w:hAnsi="Arial" w:cs="Arial"/>
          <w:b/>
          <w:color w:val="2F2D00"/>
          <w:sz w:val="24"/>
          <w:szCs w:val="24"/>
        </w:rPr>
        <w:t>Please include the following documents (if available):</w:t>
      </w:r>
    </w:p>
    <w:p w14:paraId="1E0120D6" w14:textId="77777777" w:rsidR="007A0DED" w:rsidRDefault="007A0DED">
      <w:pPr>
        <w:spacing w:after="0"/>
        <w:jc w:val="both"/>
        <w:rPr>
          <w:rFonts w:ascii="Arial" w:hAnsi="Arial" w:cs="Arial"/>
          <w:color w:val="2F2D00"/>
          <w:sz w:val="24"/>
          <w:szCs w:val="24"/>
        </w:rPr>
      </w:pPr>
    </w:p>
    <w:p w14:paraId="2C55648C"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2"/>
      <w:r>
        <w:rPr>
          <w:rFonts w:ascii="Arial" w:hAnsi="Arial" w:cs="Arial"/>
          <w:color w:val="2F2D00"/>
          <w:sz w:val="24"/>
          <w:szCs w:val="24"/>
        </w:rPr>
        <w:t>Certificate of registration (including charitable status if applicable)</w:t>
      </w:r>
      <w:commentRangeEnd w:id="52"/>
      <w:r w:rsidR="006C53DD">
        <w:rPr>
          <w:rStyle w:val="Refdecomentario"/>
        </w:rPr>
        <w:commentReference w:id="52"/>
      </w:r>
    </w:p>
    <w:p w14:paraId="62FF082D"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3"/>
      <w:r>
        <w:rPr>
          <w:rFonts w:ascii="Arial" w:hAnsi="Arial" w:cs="Arial"/>
          <w:color w:val="2F2D00"/>
          <w:sz w:val="24"/>
          <w:szCs w:val="24"/>
        </w:rPr>
        <w:t>Governing document/constitution</w:t>
      </w:r>
      <w:commentRangeEnd w:id="53"/>
      <w:r w:rsidR="006C53DD">
        <w:rPr>
          <w:rStyle w:val="Refdecomentario"/>
        </w:rPr>
        <w:commentReference w:id="53"/>
      </w:r>
    </w:p>
    <w:p w14:paraId="6CE9A4D3"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4"/>
      <w:r>
        <w:rPr>
          <w:rFonts w:ascii="Arial" w:hAnsi="Arial" w:cs="Arial"/>
          <w:color w:val="2F2D00"/>
          <w:sz w:val="24"/>
          <w:szCs w:val="24"/>
        </w:rPr>
        <w:t>List of directors/trustees</w:t>
      </w:r>
      <w:commentRangeEnd w:id="54"/>
      <w:r w:rsidR="006C53DD">
        <w:rPr>
          <w:rStyle w:val="Refdecomentario"/>
        </w:rPr>
        <w:commentReference w:id="54"/>
      </w:r>
    </w:p>
    <w:p w14:paraId="5A6523DE"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5"/>
      <w:r>
        <w:rPr>
          <w:rFonts w:ascii="Arial" w:hAnsi="Arial" w:cs="Arial"/>
          <w:color w:val="2F2D00"/>
          <w:sz w:val="24"/>
          <w:szCs w:val="24"/>
        </w:rPr>
        <w:t>Organisation organogram</w:t>
      </w:r>
      <w:commentRangeEnd w:id="55"/>
      <w:r w:rsidR="006C53DD">
        <w:rPr>
          <w:rStyle w:val="Refdecomentario"/>
        </w:rPr>
        <w:commentReference w:id="55"/>
      </w:r>
    </w:p>
    <w:p w14:paraId="751DE72B"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6"/>
      <w:r>
        <w:rPr>
          <w:rFonts w:ascii="Arial" w:hAnsi="Arial" w:cs="Arial"/>
          <w:color w:val="2F2D00"/>
          <w:sz w:val="24"/>
          <w:szCs w:val="24"/>
        </w:rPr>
        <w:t>Most recent financial statements, including balance sheet and income statement</w:t>
      </w:r>
      <w:commentRangeEnd w:id="56"/>
      <w:r w:rsidR="006C53DD">
        <w:rPr>
          <w:rStyle w:val="Refdecomentario"/>
        </w:rPr>
        <w:commentReference w:id="56"/>
      </w:r>
    </w:p>
    <w:p w14:paraId="173A4F90" w14:textId="77777777" w:rsidR="007A0DED" w:rsidRPr="00935B86" w:rsidRDefault="0050476C">
      <w:pPr>
        <w:pStyle w:val="Prrafodelista"/>
        <w:numPr>
          <w:ilvl w:val="0"/>
          <w:numId w:val="1"/>
        </w:numPr>
        <w:spacing w:after="0"/>
        <w:ind w:left="714" w:hanging="357"/>
        <w:jc w:val="both"/>
        <w:rPr>
          <w:rFonts w:ascii="Arial" w:hAnsi="Arial" w:cs="Arial"/>
          <w:color w:val="2F2D00"/>
          <w:sz w:val="24"/>
          <w:szCs w:val="24"/>
          <w:highlight w:val="yellow"/>
        </w:rPr>
      </w:pPr>
      <w:commentRangeStart w:id="57"/>
      <w:r w:rsidRPr="00935B86">
        <w:rPr>
          <w:rFonts w:ascii="Arial" w:hAnsi="Arial" w:cs="Arial"/>
          <w:color w:val="2F2D00"/>
          <w:sz w:val="24"/>
          <w:szCs w:val="24"/>
          <w:highlight w:val="yellow"/>
        </w:rPr>
        <w:t>Most recent independent Auditor’s report</w:t>
      </w:r>
      <w:commentRangeEnd w:id="57"/>
      <w:r w:rsidR="006C53DD">
        <w:rPr>
          <w:rStyle w:val="Refdecomentario"/>
        </w:rPr>
        <w:commentReference w:id="57"/>
      </w:r>
    </w:p>
    <w:p w14:paraId="330B135E"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8"/>
      <w:r>
        <w:rPr>
          <w:rFonts w:ascii="Arial" w:hAnsi="Arial" w:cs="Arial"/>
          <w:color w:val="2F2D00"/>
          <w:sz w:val="24"/>
          <w:szCs w:val="24"/>
        </w:rPr>
        <w:t>Accounting policies &amp; procedures</w:t>
      </w:r>
      <w:commentRangeEnd w:id="58"/>
      <w:r w:rsidR="006C53DD">
        <w:rPr>
          <w:rStyle w:val="Refdecomentario"/>
        </w:rPr>
        <w:commentReference w:id="58"/>
      </w:r>
    </w:p>
    <w:p w14:paraId="4AF2BEA3" w14:textId="77777777" w:rsidR="007A0DED" w:rsidRPr="00935B86" w:rsidRDefault="0050476C">
      <w:pPr>
        <w:pStyle w:val="Prrafodelista"/>
        <w:numPr>
          <w:ilvl w:val="0"/>
          <w:numId w:val="1"/>
        </w:numPr>
        <w:spacing w:after="0"/>
        <w:ind w:left="714" w:hanging="357"/>
        <w:jc w:val="both"/>
        <w:rPr>
          <w:rFonts w:ascii="Arial" w:hAnsi="Arial" w:cs="Arial"/>
          <w:color w:val="2F2D00"/>
          <w:sz w:val="24"/>
          <w:szCs w:val="24"/>
          <w:highlight w:val="yellow"/>
        </w:rPr>
      </w:pPr>
      <w:commentRangeStart w:id="59"/>
      <w:r w:rsidRPr="00935B86">
        <w:rPr>
          <w:rFonts w:ascii="Arial" w:hAnsi="Arial" w:cs="Arial"/>
          <w:color w:val="2F2D00"/>
          <w:sz w:val="24"/>
          <w:szCs w:val="24"/>
          <w:highlight w:val="yellow"/>
        </w:rPr>
        <w:t>Finance</w:t>
      </w:r>
      <w:commentRangeEnd w:id="59"/>
      <w:r w:rsidR="006C53DD">
        <w:rPr>
          <w:rStyle w:val="Refdecomentario"/>
        </w:rPr>
        <w:commentReference w:id="59"/>
      </w:r>
      <w:r w:rsidRPr="00935B86">
        <w:rPr>
          <w:rFonts w:ascii="Arial" w:hAnsi="Arial" w:cs="Arial"/>
          <w:color w:val="2F2D00"/>
          <w:sz w:val="24"/>
          <w:szCs w:val="24"/>
          <w:highlight w:val="yellow"/>
        </w:rPr>
        <w:t xml:space="preserve"> manual</w:t>
      </w:r>
    </w:p>
    <w:p w14:paraId="5D88439D"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60"/>
      <w:r>
        <w:rPr>
          <w:rFonts w:ascii="Arial" w:hAnsi="Arial" w:cs="Arial"/>
          <w:color w:val="2F2D00"/>
          <w:sz w:val="24"/>
          <w:szCs w:val="24"/>
        </w:rPr>
        <w:t>Procurement policy &amp; procedure</w:t>
      </w:r>
      <w:commentRangeEnd w:id="60"/>
      <w:r w:rsidR="00897D03">
        <w:rPr>
          <w:rStyle w:val="Refdecomentario"/>
        </w:rPr>
        <w:commentReference w:id="60"/>
      </w:r>
    </w:p>
    <w:p w14:paraId="4F96B40D"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r>
        <w:rPr>
          <w:rFonts w:ascii="Arial" w:hAnsi="Arial" w:cs="Arial"/>
          <w:color w:val="2F2D00"/>
          <w:sz w:val="24"/>
          <w:szCs w:val="24"/>
        </w:rPr>
        <w:t>Any other organisational policies &amp; procedures (e.g., Anti-bribery/Corruption, Safeguarding, Anti-fraud, Conflict of Interest)</w:t>
      </w:r>
    </w:p>
    <w:p w14:paraId="638644A4"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61"/>
      <w:r>
        <w:rPr>
          <w:rFonts w:ascii="Arial" w:hAnsi="Arial" w:cs="Arial"/>
          <w:color w:val="2F2D00"/>
          <w:sz w:val="24"/>
          <w:szCs w:val="24"/>
        </w:rPr>
        <w:t>Sub-grant policy &amp; procedure</w:t>
      </w:r>
      <w:commentRangeEnd w:id="61"/>
      <w:r w:rsidR="00897D03">
        <w:rPr>
          <w:rStyle w:val="Refdecomentario"/>
        </w:rPr>
        <w:commentReference w:id="61"/>
      </w:r>
    </w:p>
    <w:p w14:paraId="31043354"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62"/>
      <w:r>
        <w:rPr>
          <w:rFonts w:ascii="Arial" w:hAnsi="Arial" w:cs="Arial"/>
          <w:color w:val="2F2D00"/>
          <w:sz w:val="24"/>
          <w:szCs w:val="24"/>
        </w:rPr>
        <w:t>Sub-agreement template</w:t>
      </w:r>
      <w:commentRangeEnd w:id="62"/>
      <w:r w:rsidR="00897D03">
        <w:rPr>
          <w:rStyle w:val="Refdecomentario"/>
        </w:rPr>
        <w:commentReference w:id="62"/>
      </w:r>
    </w:p>
    <w:sectPr w:rsidR="007A0DED">
      <w:headerReference w:type="default" r:id="rId16"/>
      <w:pgSz w:w="11906" w:h="16838"/>
      <w:pgMar w:top="1985" w:right="991" w:bottom="851" w:left="1440" w:header="426" w:footer="0"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ulio Bernal" w:date="2020-05-27T10:01:00Z" w:initials="JB">
    <w:p w14:paraId="47DC3D7F" w14:textId="77777777" w:rsidR="006C53DD" w:rsidRPr="00133C16" w:rsidRDefault="006C53DD">
      <w:pPr>
        <w:pStyle w:val="Textocomentario"/>
        <w:rPr>
          <w:lang w:val="es-CO"/>
        </w:rPr>
      </w:pPr>
      <w:r>
        <w:rPr>
          <w:rStyle w:val="Refdecomentario"/>
        </w:rPr>
        <w:annotationRef/>
      </w:r>
      <w:r w:rsidRPr="00133C16">
        <w:rPr>
          <w:lang w:val="es-CO"/>
        </w:rPr>
        <w:t xml:space="preserve">Si </w:t>
      </w:r>
      <w:r>
        <w:rPr>
          <w:lang w:val="es-CO"/>
        </w:rPr>
        <w:t xml:space="preserve">no están seguros como adicionar algunas informaciones, si </w:t>
      </w:r>
      <w:r w:rsidRPr="00133C16">
        <w:rPr>
          <w:lang w:val="es-CO"/>
        </w:rPr>
        <w:t>qui</w:t>
      </w:r>
      <w:r>
        <w:rPr>
          <w:lang w:val="es-CO"/>
        </w:rPr>
        <w:t>eren respondan los comentarios / expliquen/ adicionen la información en español en comentarios y yo les sugiero como incorporarlas.</w:t>
      </w:r>
    </w:p>
  </w:comment>
  <w:comment w:id="2" w:author="Julio Bernal" w:date="2020-05-27T09:37:00Z" w:initials="JB">
    <w:p w14:paraId="672FFCAA" w14:textId="2AEEF4B4" w:rsidR="006C53DD" w:rsidRPr="001966A5" w:rsidRDefault="006C53DD">
      <w:pPr>
        <w:pStyle w:val="Textocomentario"/>
        <w:rPr>
          <w:lang w:val="es-CO"/>
        </w:rPr>
      </w:pPr>
      <w:r>
        <w:rPr>
          <w:rStyle w:val="Refdecomentario"/>
        </w:rPr>
        <w:annotationRef/>
      </w:r>
      <w:r>
        <w:rPr>
          <w:lang w:val="es-CO"/>
        </w:rPr>
        <w:t>Aquí c</w:t>
      </w:r>
      <w:r w:rsidRPr="001966A5">
        <w:rPr>
          <w:lang w:val="es-CO"/>
        </w:rPr>
        <w:t>reo valdría la pena un</w:t>
      </w:r>
      <w:r>
        <w:rPr>
          <w:lang w:val="es-CO"/>
        </w:rPr>
        <w:t xml:space="preserve"> poco de explicación. No sé mucho los detalles de esto pero asumiría que los USD200 equivalente al capital que deberían tener para abrir la Cooperativa?. esto es lo único que tenía en el presupuesto? </w:t>
      </w:r>
      <w:proofErr w:type="gramStart"/>
      <w:r>
        <w:rPr>
          <w:lang w:val="es-CO"/>
        </w:rPr>
        <w:t xml:space="preserve">Como tratan los valores del grant de Brooke, como el de los </w:t>
      </w:r>
      <w:proofErr w:type="spellStart"/>
      <w:r>
        <w:rPr>
          <w:lang w:val="es-CO"/>
        </w:rPr>
        <w:t>Khalilis</w:t>
      </w:r>
      <w:proofErr w:type="spellEnd"/>
      <w:r>
        <w:rPr>
          <w:lang w:val="es-CO"/>
        </w:rPr>
        <w:t xml:space="preserve"> y </w:t>
      </w:r>
      <w:proofErr w:type="spellStart"/>
      <w:r>
        <w:rPr>
          <w:lang w:val="es-CO"/>
        </w:rPr>
        <w:t>como</w:t>
      </w:r>
      <w:proofErr w:type="spellEnd"/>
      <w:r>
        <w:rPr>
          <w:lang w:val="es-CO"/>
        </w:rPr>
        <w:t xml:space="preserve"> van a tratar el grant de Darwin?</w:t>
      </w:r>
      <w:proofErr w:type="gramEnd"/>
      <w:r w:rsidR="00FB18BA">
        <w:rPr>
          <w:lang w:val="es-CO"/>
        </w:rPr>
        <w:t xml:space="preserve"> n</w:t>
      </w:r>
    </w:p>
  </w:comment>
  <w:comment w:id="3" w:author="Keyla Mena" w:date="2020-05-28T11:05:00Z" w:initials="KM">
    <w:p w14:paraId="0D562779" w14:textId="1B798926" w:rsidR="00FB18BA" w:rsidRDefault="00FB18BA">
      <w:pPr>
        <w:pStyle w:val="Textocomentario"/>
      </w:pPr>
      <w:r>
        <w:rPr>
          <w:rStyle w:val="Refdecomentario"/>
        </w:rPr>
        <w:annotationRef/>
      </w:r>
      <w:r>
        <w:t xml:space="preserve">Son </w:t>
      </w:r>
      <w:proofErr w:type="spellStart"/>
      <w:r>
        <w:t>consideras</w:t>
      </w:r>
      <w:proofErr w:type="spellEnd"/>
      <w:r>
        <w:t xml:space="preserve"> </w:t>
      </w:r>
      <w:proofErr w:type="spellStart"/>
      <w:r>
        <w:t>donaciones</w:t>
      </w:r>
      <w:proofErr w:type="spellEnd"/>
      <w:r>
        <w:t xml:space="preserve">, </w:t>
      </w:r>
      <w:proofErr w:type="spellStart"/>
      <w:r>
        <w:t>puesto</w:t>
      </w:r>
      <w:proofErr w:type="spellEnd"/>
      <w:r>
        <w:t xml:space="preserve"> que los </w:t>
      </w:r>
      <w:proofErr w:type="spellStart"/>
      <w:r>
        <w:t>ingresos</w:t>
      </w:r>
      <w:proofErr w:type="spellEnd"/>
      <w:r>
        <w:t xml:space="preserve"> se </w:t>
      </w:r>
      <w:proofErr w:type="spellStart"/>
      <w:r>
        <w:t>considera</w:t>
      </w:r>
      <w:proofErr w:type="spellEnd"/>
      <w:r>
        <w:t xml:space="preserve"> los que </w:t>
      </w:r>
      <w:proofErr w:type="spellStart"/>
      <w:r>
        <w:t>provienen</w:t>
      </w:r>
      <w:proofErr w:type="spellEnd"/>
      <w:r>
        <w:t xml:space="preserve"> de la </w:t>
      </w:r>
      <w:proofErr w:type="spellStart"/>
      <w:r>
        <w:t>actividad</w:t>
      </w:r>
      <w:proofErr w:type="spellEnd"/>
      <w:r>
        <w:t xml:space="preserve"> </w:t>
      </w:r>
      <w:proofErr w:type="spellStart"/>
      <w:r>
        <w:t>econmica</w:t>
      </w:r>
      <w:proofErr w:type="spellEnd"/>
      <w:r>
        <w:t xml:space="preserve"> de la </w:t>
      </w:r>
      <w:proofErr w:type="spellStart"/>
      <w:r>
        <w:t>Cooperativa</w:t>
      </w:r>
      <w:proofErr w:type="spellEnd"/>
      <w:r>
        <w:t>.</w:t>
      </w:r>
    </w:p>
  </w:comment>
  <w:comment w:id="4" w:author="Julio Bernal" w:date="2020-05-27T09:40:00Z" w:initials="JB">
    <w:p w14:paraId="36FCE332" w14:textId="77777777" w:rsidR="006C53DD" w:rsidRDefault="006C53DD">
      <w:pPr>
        <w:pStyle w:val="Textocomentario"/>
      </w:pPr>
      <w:r>
        <w:rPr>
          <w:rStyle w:val="Refdecomentario"/>
        </w:rPr>
        <w:annotationRef/>
      </w:r>
      <w:proofErr w:type="spellStart"/>
      <w:r>
        <w:t>Mismo</w:t>
      </w:r>
      <w:proofErr w:type="spellEnd"/>
      <w:r>
        <w:t xml:space="preserve"> </w:t>
      </w:r>
      <w:proofErr w:type="spellStart"/>
      <w:r>
        <w:t>comentario</w:t>
      </w:r>
      <w:proofErr w:type="spellEnd"/>
      <w:r>
        <w:t xml:space="preserve"> anterior</w:t>
      </w:r>
    </w:p>
  </w:comment>
  <w:comment w:id="11" w:author="Julio Bernal" w:date="2020-05-27T10:07:00Z" w:initials="JB">
    <w:p w14:paraId="0D372B53" w14:textId="77777777" w:rsidR="006C53DD" w:rsidRPr="00286A57" w:rsidRDefault="006C53DD">
      <w:pPr>
        <w:pStyle w:val="Textocomentario"/>
        <w:rPr>
          <w:lang w:val="es-CO"/>
        </w:rPr>
      </w:pPr>
      <w:r>
        <w:rPr>
          <w:rStyle w:val="Refdecomentario"/>
        </w:rPr>
        <w:annotationRef/>
      </w:r>
      <w:r w:rsidRPr="00286A57">
        <w:rPr>
          <w:lang w:val="es-CO"/>
        </w:rPr>
        <w:t xml:space="preserve">Es importante </w:t>
      </w:r>
      <w:r>
        <w:rPr>
          <w:lang w:val="es-CO"/>
        </w:rPr>
        <w:t xml:space="preserve">saber si </w:t>
      </w:r>
      <w:proofErr w:type="gramStart"/>
      <w:r>
        <w:rPr>
          <w:lang w:val="es-CO"/>
        </w:rPr>
        <w:t>la organizaciones</w:t>
      </w:r>
      <w:proofErr w:type="gramEnd"/>
      <w:r>
        <w:rPr>
          <w:lang w:val="es-CO"/>
        </w:rPr>
        <w:t xml:space="preserve"> está haciendo las provisiones mensuales para estos pagos (guardando el dinero mes a mes en alguna parte </w:t>
      </w:r>
      <w:proofErr w:type="spellStart"/>
      <w:r>
        <w:rPr>
          <w:lang w:val="es-CO"/>
        </w:rPr>
        <w:t>asi</w:t>
      </w:r>
      <w:proofErr w:type="spellEnd"/>
      <w:r>
        <w:rPr>
          <w:lang w:val="es-CO"/>
        </w:rPr>
        <w:t xml:space="preserve"> en el momento que deban pagar lo tienen disponible)</w:t>
      </w:r>
    </w:p>
  </w:comment>
  <w:comment w:id="12" w:author="Keyla Mena" w:date="2020-05-28T11:28:00Z" w:initials="KM">
    <w:p w14:paraId="328EC341" w14:textId="08675702" w:rsidR="00C547CD" w:rsidRDefault="00C547CD">
      <w:pPr>
        <w:pStyle w:val="Textocomentario"/>
      </w:pPr>
      <w:r>
        <w:rPr>
          <w:rStyle w:val="Refdecomentario"/>
        </w:rPr>
        <w:annotationRef/>
      </w:r>
      <w:r>
        <w:t xml:space="preserve">Si se </w:t>
      </w:r>
      <w:proofErr w:type="spellStart"/>
      <w:r>
        <w:t>tiene</w:t>
      </w:r>
      <w:proofErr w:type="spellEnd"/>
      <w:r>
        <w:t xml:space="preserve"> </w:t>
      </w:r>
      <w:proofErr w:type="spellStart"/>
      <w:r>
        <w:t>guardado</w:t>
      </w:r>
      <w:proofErr w:type="spellEnd"/>
      <w:r>
        <w:t xml:space="preserve"> </w:t>
      </w:r>
      <w:proofErr w:type="spellStart"/>
      <w:r>
        <w:t>estos</w:t>
      </w:r>
      <w:proofErr w:type="spellEnd"/>
      <w:r>
        <w:t xml:space="preserve"> </w:t>
      </w:r>
      <w:proofErr w:type="spellStart"/>
      <w:r>
        <w:t>montos</w:t>
      </w:r>
      <w:proofErr w:type="spellEnd"/>
    </w:p>
  </w:comment>
  <w:comment w:id="19" w:author="Julio Bernal" w:date="2020-05-27T10:26:00Z" w:initials="JB">
    <w:p w14:paraId="461F2844" w14:textId="77777777" w:rsidR="005F2FF7" w:rsidRPr="00824CD4" w:rsidRDefault="005F2FF7" w:rsidP="005F2FF7">
      <w:pPr>
        <w:pStyle w:val="Textocomentario"/>
        <w:rPr>
          <w:lang w:val="es-CO"/>
        </w:rPr>
      </w:pPr>
      <w:r>
        <w:rPr>
          <w:rStyle w:val="Refdecomentario"/>
        </w:rPr>
        <w:annotationRef/>
      </w:r>
      <w:proofErr w:type="gramStart"/>
      <w:r w:rsidRPr="00824CD4">
        <w:rPr>
          <w:lang w:val="es-CO"/>
        </w:rPr>
        <w:t>Hay un documento escrito?</w:t>
      </w:r>
      <w:proofErr w:type="gramEnd"/>
      <w:r w:rsidRPr="00824CD4">
        <w:rPr>
          <w:lang w:val="es-CO"/>
        </w:rPr>
        <w:t xml:space="preserve"> Si lo hay adjuntarlo, si no la hay pero hay un proceso por favor </w:t>
      </w:r>
      <w:r>
        <w:rPr>
          <w:lang w:val="es-CO"/>
        </w:rPr>
        <w:t xml:space="preserve"> describir el proceso</w:t>
      </w:r>
    </w:p>
  </w:comment>
  <w:comment w:id="22" w:author="Julio Bernal" w:date="2020-05-27T10:29:00Z" w:initials="JB">
    <w:p w14:paraId="345891F2" w14:textId="77777777" w:rsidR="006C53DD" w:rsidRDefault="006C53DD">
      <w:pPr>
        <w:pStyle w:val="Textocomentario"/>
      </w:pPr>
      <w:r>
        <w:rPr>
          <w:rStyle w:val="Refdecomentario"/>
        </w:rPr>
        <w:annotationRef/>
      </w:r>
      <w:proofErr w:type="spellStart"/>
      <w:r>
        <w:t>Quién</w:t>
      </w:r>
      <w:proofErr w:type="spellEnd"/>
      <w:r>
        <w:t>?</w:t>
      </w:r>
    </w:p>
  </w:comment>
  <w:comment w:id="25" w:author="Julio Bernal" w:date="2020-05-27T10:30:00Z" w:initials="JB">
    <w:p w14:paraId="44E3B134" w14:textId="77777777" w:rsidR="005F2FF7" w:rsidRDefault="005F2FF7" w:rsidP="005F2FF7">
      <w:pPr>
        <w:pStyle w:val="Textocomentario"/>
      </w:pPr>
      <w:r>
        <w:rPr>
          <w:rStyle w:val="Refdecomentario"/>
        </w:rPr>
        <w:annotationRef/>
      </w:r>
      <w:r>
        <w:t xml:space="preserve">Este les </w:t>
      </w:r>
      <w:proofErr w:type="spellStart"/>
      <w:r>
        <w:t>faltó</w:t>
      </w:r>
      <w:proofErr w:type="spellEnd"/>
      <w:r>
        <w:t xml:space="preserve"> por </w:t>
      </w:r>
      <w:proofErr w:type="spellStart"/>
      <w:r>
        <w:t>llenar</w:t>
      </w:r>
      <w:proofErr w:type="spellEnd"/>
    </w:p>
  </w:comment>
  <w:comment w:id="29" w:author="Julio Bernal" w:date="2020-05-27T10:31:00Z" w:initials="JB">
    <w:p w14:paraId="6E11EBE2" w14:textId="77777777" w:rsidR="006C53DD" w:rsidRDefault="006C53DD">
      <w:pPr>
        <w:pStyle w:val="Textocomentario"/>
      </w:pPr>
      <w:r>
        <w:rPr>
          <w:rStyle w:val="Refdecomentario"/>
        </w:rPr>
        <w:annotationRef/>
      </w:r>
      <w:proofErr w:type="spellStart"/>
      <w:r>
        <w:t>Limite</w:t>
      </w:r>
      <w:proofErr w:type="spellEnd"/>
      <w:r>
        <w:t>?</w:t>
      </w:r>
    </w:p>
  </w:comment>
  <w:comment w:id="32" w:author="Julio Bernal" w:date="2020-05-27T10:31:00Z" w:initials="JB">
    <w:p w14:paraId="40932EB1" w14:textId="77777777" w:rsidR="006C53DD" w:rsidRDefault="006C53DD">
      <w:pPr>
        <w:pStyle w:val="Textocomentario"/>
      </w:pPr>
      <w:r>
        <w:rPr>
          <w:rStyle w:val="Refdecomentario"/>
        </w:rPr>
        <w:annotationRef/>
      </w:r>
      <w:proofErr w:type="spellStart"/>
      <w:r>
        <w:t>Limite</w:t>
      </w:r>
      <w:proofErr w:type="spellEnd"/>
      <w:r>
        <w:t>?</w:t>
      </w:r>
    </w:p>
  </w:comment>
  <w:comment w:id="36" w:author="Julio Bernal" w:date="2020-05-27T10:31:00Z" w:initials="JB">
    <w:p w14:paraId="69732439" w14:textId="77777777" w:rsidR="006C53DD" w:rsidRDefault="006C53DD">
      <w:pPr>
        <w:pStyle w:val="Textocomentario"/>
      </w:pPr>
      <w:r>
        <w:rPr>
          <w:rStyle w:val="Refdecomentario"/>
        </w:rPr>
        <w:annotationRef/>
      </w:r>
      <w:proofErr w:type="spellStart"/>
      <w:r>
        <w:t>Frecuencia</w:t>
      </w:r>
      <w:proofErr w:type="spellEnd"/>
      <w:r>
        <w:t>?</w:t>
      </w:r>
    </w:p>
  </w:comment>
  <w:comment w:id="39" w:author="Julio Bernal" w:date="2020-05-27T10:32:00Z" w:initials="JB">
    <w:p w14:paraId="01419C71" w14:textId="77777777" w:rsidR="006C53DD" w:rsidRPr="00A9709C" w:rsidRDefault="006C53DD">
      <w:pPr>
        <w:pStyle w:val="Textocomentario"/>
        <w:rPr>
          <w:lang w:val="es-CO"/>
        </w:rPr>
      </w:pPr>
      <w:r>
        <w:rPr>
          <w:rStyle w:val="Refdecomentario"/>
        </w:rPr>
        <w:annotationRef/>
      </w:r>
      <w:r w:rsidRPr="00A9709C">
        <w:rPr>
          <w:lang w:val="es-CO"/>
        </w:rPr>
        <w:t>Biometepe tiene un sistema de hojas de tiempo</w:t>
      </w:r>
      <w:r>
        <w:rPr>
          <w:lang w:val="es-CO"/>
        </w:rPr>
        <w:t xml:space="preserve">? </w:t>
      </w:r>
    </w:p>
  </w:comment>
  <w:comment w:id="40" w:author="Keyla Mena" w:date="2020-05-28T15:41:00Z" w:initials="KM">
    <w:p w14:paraId="0E33AE57" w14:textId="39E63F42" w:rsidR="00E227A5" w:rsidRDefault="00E227A5">
      <w:pPr>
        <w:pStyle w:val="Textocomentario"/>
      </w:pPr>
      <w:r>
        <w:rPr>
          <w:rStyle w:val="Refdecomentario"/>
        </w:rPr>
        <w:annotationRef/>
      </w:r>
      <w:r>
        <w:t xml:space="preserve">Se </w:t>
      </w:r>
      <w:proofErr w:type="spellStart"/>
      <w:r>
        <w:t>refiere</w:t>
      </w:r>
      <w:proofErr w:type="spellEnd"/>
      <w:r>
        <w:t xml:space="preserve"> a </w:t>
      </w:r>
      <w:proofErr w:type="spellStart"/>
      <w:r>
        <w:t>horario</w:t>
      </w:r>
      <w:proofErr w:type="spellEnd"/>
      <w:r>
        <w:t>??</w:t>
      </w:r>
    </w:p>
  </w:comment>
  <w:comment w:id="41" w:author="Julio Bernal" w:date="2020-05-27T10:35:00Z" w:initials="JB">
    <w:p w14:paraId="4D1B4695" w14:textId="77777777" w:rsidR="006C53DD" w:rsidRPr="00A9709C" w:rsidRDefault="006C53DD">
      <w:pPr>
        <w:pStyle w:val="Textocomentario"/>
        <w:rPr>
          <w:lang w:val="es-CO"/>
        </w:rPr>
      </w:pPr>
      <w:r>
        <w:rPr>
          <w:rStyle w:val="Refdecomentario"/>
        </w:rPr>
        <w:annotationRef/>
      </w:r>
      <w:proofErr w:type="gramStart"/>
      <w:r w:rsidRPr="00A9709C">
        <w:rPr>
          <w:lang w:val="es-CO"/>
        </w:rPr>
        <w:t xml:space="preserve">Qué </w:t>
      </w:r>
      <w:r>
        <w:rPr>
          <w:lang w:val="es-CO"/>
        </w:rPr>
        <w:t>sistema</w:t>
      </w:r>
      <w:r w:rsidRPr="00A9709C">
        <w:rPr>
          <w:lang w:val="es-CO"/>
        </w:rPr>
        <w:t xml:space="preserve"> util</w:t>
      </w:r>
      <w:r>
        <w:rPr>
          <w:lang w:val="es-CO"/>
        </w:rPr>
        <w:t>i</w:t>
      </w:r>
      <w:r w:rsidRPr="00A9709C">
        <w:rPr>
          <w:lang w:val="es-CO"/>
        </w:rPr>
        <w:t>zan</w:t>
      </w:r>
      <w:r>
        <w:rPr>
          <w:lang w:val="es-CO"/>
        </w:rPr>
        <w:t>?</w:t>
      </w:r>
      <w:proofErr w:type="gramEnd"/>
      <w:r>
        <w:rPr>
          <w:lang w:val="es-CO"/>
        </w:rPr>
        <w:t xml:space="preserve"> (qué tipo de sistema es?)</w:t>
      </w:r>
      <w:r w:rsidRPr="00A9709C">
        <w:rPr>
          <w:lang w:val="es-CO"/>
        </w:rPr>
        <w:t>, como llevan las cuentas de la organización</w:t>
      </w:r>
      <w:r>
        <w:rPr>
          <w:lang w:val="es-CO"/>
        </w:rPr>
        <w:t xml:space="preserve">? (veo que adjuntaron un balance y esa información salió de alguna parte). Por favor explicar lo que más puedan para entender </w:t>
      </w:r>
    </w:p>
  </w:comment>
  <w:comment w:id="42" w:author="Julio Bernal" w:date="2020-05-27T10:33:00Z" w:initials="JB">
    <w:p w14:paraId="2A6FB06D" w14:textId="77777777" w:rsidR="006C53DD" w:rsidRPr="00A9709C" w:rsidRDefault="006C53DD">
      <w:pPr>
        <w:pStyle w:val="Textocomentario"/>
        <w:rPr>
          <w:lang w:val="es-CO"/>
        </w:rPr>
      </w:pPr>
      <w:r>
        <w:rPr>
          <w:rStyle w:val="Refdecomentario"/>
        </w:rPr>
        <w:annotationRef/>
      </w:r>
      <w:r w:rsidRPr="00A9709C">
        <w:rPr>
          <w:lang w:val="es-CO"/>
        </w:rPr>
        <w:t>Por favor adjuntar el manual escrito que tienen</w:t>
      </w:r>
    </w:p>
  </w:comment>
  <w:comment w:id="43" w:author="Julio Bernal" w:date="2020-05-27T10:34:00Z" w:initials="JB">
    <w:p w14:paraId="19D012ED" w14:textId="77777777" w:rsidR="006C53DD" w:rsidRPr="00A9709C" w:rsidRDefault="006C53DD">
      <w:pPr>
        <w:pStyle w:val="Textocomentario"/>
        <w:rPr>
          <w:lang w:val="es-CO"/>
        </w:rPr>
      </w:pPr>
      <w:r>
        <w:rPr>
          <w:rStyle w:val="Refdecomentario"/>
        </w:rPr>
        <w:annotationRef/>
      </w:r>
      <w:proofErr w:type="gramStart"/>
      <w:r w:rsidRPr="00A9709C">
        <w:rPr>
          <w:lang w:val="es-CO"/>
        </w:rPr>
        <w:t>Este es el presupuesto de USD</w:t>
      </w:r>
      <w:r>
        <w:rPr>
          <w:lang w:val="es-CO"/>
        </w:rPr>
        <w:t xml:space="preserve"> 200 que mencionan al comienzo o es otro?</w:t>
      </w:r>
      <w:proofErr w:type="gramEnd"/>
    </w:p>
  </w:comment>
  <w:comment w:id="44" w:author="Julio Bernal" w:date="2020-05-27T11:37:00Z" w:initials="JB">
    <w:p w14:paraId="5E72D2F5" w14:textId="77777777" w:rsidR="006C53DD" w:rsidRDefault="006C53DD">
      <w:pPr>
        <w:pStyle w:val="Textocomentario"/>
        <w:rPr>
          <w:lang w:val="es-CO"/>
        </w:rPr>
      </w:pPr>
      <w:r>
        <w:rPr>
          <w:rStyle w:val="Refdecomentario"/>
        </w:rPr>
        <w:annotationRef/>
      </w:r>
      <w:r w:rsidRPr="00B76339">
        <w:rPr>
          <w:lang w:val="es-CO"/>
        </w:rPr>
        <w:t xml:space="preserve">Según entiendo el presupuesto es desarrollado por </w:t>
      </w:r>
      <w:r>
        <w:rPr>
          <w:lang w:val="es-CO"/>
        </w:rPr>
        <w:t>Biometepe y después de negociaciones (algunas veces más que otras), el donante aprueba unos fondos. Estos fondos y presupuesto son la base de implementación. Si esto es ,lo correcto deberíamos modificar el comienzo pues como está escrito se da a entender que el financiador es el que desarrolla el presupuesto.</w:t>
      </w:r>
    </w:p>
    <w:p w14:paraId="7613D811" w14:textId="77777777" w:rsidR="006C53DD" w:rsidRDefault="006C53DD">
      <w:pPr>
        <w:pStyle w:val="Textocomentario"/>
        <w:rPr>
          <w:lang w:val="es-CO"/>
        </w:rPr>
      </w:pPr>
    </w:p>
    <w:p w14:paraId="725506EC" w14:textId="77777777" w:rsidR="006C53DD" w:rsidRPr="00B76339" w:rsidRDefault="006C53DD">
      <w:pPr>
        <w:pStyle w:val="Textocomentario"/>
        <w:rPr>
          <w:lang w:val="es-CO"/>
        </w:rPr>
      </w:pPr>
      <w:r>
        <w:rPr>
          <w:lang w:val="es-CO"/>
        </w:rPr>
        <w:t xml:space="preserve">Algo que decir en relación a los planes? Son estáticos o flexibles? Que hacen si el dinero no es suficiente? </w:t>
      </w:r>
    </w:p>
  </w:comment>
  <w:comment w:id="45" w:author="Julio Bernal" w:date="2020-05-27T11:42:00Z" w:initials="JB">
    <w:p w14:paraId="42F78A97" w14:textId="77777777" w:rsidR="006C53DD" w:rsidRPr="006C53DD" w:rsidRDefault="006C53DD">
      <w:pPr>
        <w:pStyle w:val="Textocomentario"/>
        <w:rPr>
          <w:lang w:val="es-CO"/>
        </w:rPr>
      </w:pPr>
      <w:r>
        <w:rPr>
          <w:rStyle w:val="Refdecomentario"/>
        </w:rPr>
        <w:annotationRef/>
      </w:r>
      <w:r w:rsidRPr="006C53DD">
        <w:rPr>
          <w:lang w:val="es-CO"/>
        </w:rPr>
        <w:t>En algún</w:t>
      </w:r>
      <w:r>
        <w:rPr>
          <w:lang w:val="es-CO"/>
        </w:rPr>
        <w:t xml:space="preserve"> momento se utiliza el plan de implementación y se cruza con el dinero gastado/restante?</w:t>
      </w:r>
    </w:p>
  </w:comment>
  <w:comment w:id="46" w:author="Julio Bernal" w:date="2020-05-27T11:34:00Z" w:initials="JB">
    <w:p w14:paraId="2D8C8A43" w14:textId="77777777" w:rsidR="006C53DD" w:rsidRPr="00B76339" w:rsidRDefault="006C53DD">
      <w:pPr>
        <w:pStyle w:val="Textocomentario"/>
        <w:rPr>
          <w:lang w:val="es-CO"/>
        </w:rPr>
      </w:pPr>
      <w:r>
        <w:rPr>
          <w:rStyle w:val="Refdecomentario"/>
        </w:rPr>
        <w:annotationRef/>
      </w:r>
      <w:r w:rsidRPr="006C53DD">
        <w:rPr>
          <w:lang w:val="es-CO"/>
        </w:rPr>
        <w:t>C</w:t>
      </w:r>
      <w:r w:rsidRPr="00B76339">
        <w:rPr>
          <w:lang w:val="es-CO"/>
        </w:rPr>
        <w:t>uando se deben presentar?, quien los elabora</w:t>
      </w:r>
      <w:r>
        <w:rPr>
          <w:lang w:val="es-CO"/>
        </w:rPr>
        <w:t>?</w:t>
      </w:r>
    </w:p>
  </w:comment>
  <w:comment w:id="47" w:author="Julio Bernal" w:date="2020-05-27T11:35:00Z" w:initials="JB">
    <w:p w14:paraId="03A10A27" w14:textId="77777777" w:rsidR="006C53DD" w:rsidRPr="00B76339" w:rsidRDefault="006C53DD">
      <w:pPr>
        <w:pStyle w:val="Textocomentario"/>
        <w:rPr>
          <w:lang w:val="es-CO"/>
        </w:rPr>
      </w:pPr>
      <w:r>
        <w:rPr>
          <w:rStyle w:val="Refdecomentario"/>
        </w:rPr>
        <w:annotationRef/>
      </w:r>
      <w:proofErr w:type="gramStart"/>
      <w:r w:rsidRPr="00B76339">
        <w:rPr>
          <w:lang w:val="es-CO"/>
        </w:rPr>
        <w:t>N</w:t>
      </w:r>
      <w:r>
        <w:rPr>
          <w:lang w:val="es-CO"/>
        </w:rPr>
        <w:t xml:space="preserve">ombre de la </w:t>
      </w:r>
      <w:proofErr w:type="spellStart"/>
      <w:r>
        <w:rPr>
          <w:lang w:val="es-CO"/>
        </w:rPr>
        <w:t>auditoria</w:t>
      </w:r>
      <w:proofErr w:type="spellEnd"/>
      <w:r>
        <w:rPr>
          <w:lang w:val="es-CO"/>
        </w:rPr>
        <w:t xml:space="preserve"> externa</w:t>
      </w:r>
      <w:r w:rsidRPr="00B76339">
        <w:rPr>
          <w:lang w:val="es-CO"/>
        </w:rPr>
        <w:t>?</w:t>
      </w:r>
      <w:proofErr w:type="gramEnd"/>
      <w:r>
        <w:rPr>
          <w:lang w:val="es-CO"/>
        </w:rPr>
        <w:t xml:space="preserve"> Si no hay nombre, explicare en pocas líneas como se decide </w:t>
      </w:r>
      <w:proofErr w:type="spellStart"/>
      <w:r>
        <w:rPr>
          <w:lang w:val="es-CO"/>
        </w:rPr>
        <w:t>quien</w:t>
      </w:r>
      <w:proofErr w:type="spellEnd"/>
      <w:r>
        <w:rPr>
          <w:lang w:val="es-CO"/>
        </w:rPr>
        <w:t xml:space="preserve"> va a </w:t>
      </w:r>
      <w:proofErr w:type="spellStart"/>
      <w:r>
        <w:rPr>
          <w:lang w:val="es-CO"/>
        </w:rPr>
        <w:t>aser</w:t>
      </w:r>
      <w:proofErr w:type="spellEnd"/>
    </w:p>
  </w:comment>
  <w:comment w:id="48" w:author="Julio Bernal" w:date="2020-05-27T11:44:00Z" w:initials="JB">
    <w:p w14:paraId="540F3D87" w14:textId="77777777" w:rsidR="006C53DD" w:rsidRPr="006C53DD" w:rsidRDefault="006C53DD">
      <w:pPr>
        <w:pStyle w:val="Textocomentario"/>
        <w:rPr>
          <w:lang w:val="es-CO"/>
        </w:rPr>
      </w:pPr>
      <w:r>
        <w:rPr>
          <w:rStyle w:val="Refdecomentario"/>
        </w:rPr>
        <w:annotationRef/>
      </w:r>
      <w:r w:rsidRPr="006C53DD">
        <w:rPr>
          <w:lang w:val="es-CO"/>
        </w:rPr>
        <w:t xml:space="preserve">En los documentos enviados están unos estados financieros. </w:t>
      </w:r>
      <w:r>
        <w:rPr>
          <w:lang w:val="es-CO"/>
        </w:rPr>
        <w:t>Es bueno aquí mencionar aquí el propósito de producir estos estados</w:t>
      </w:r>
    </w:p>
  </w:comment>
  <w:comment w:id="49" w:author="Julio Bernal" w:date="2020-05-27T11:46:00Z" w:initials="JB">
    <w:p w14:paraId="67B84932" w14:textId="77777777" w:rsidR="006C53DD" w:rsidRPr="006C53DD" w:rsidRDefault="006C53DD">
      <w:pPr>
        <w:pStyle w:val="Textocomentario"/>
        <w:rPr>
          <w:lang w:val="es-CO"/>
        </w:rPr>
      </w:pPr>
      <w:r>
        <w:rPr>
          <w:rStyle w:val="Refdecomentario"/>
        </w:rPr>
        <w:annotationRef/>
      </w:r>
      <w:proofErr w:type="spellStart"/>
      <w:r w:rsidRPr="006C53DD">
        <w:rPr>
          <w:lang w:val="es-CO"/>
        </w:rPr>
        <w:t>Asumoq</w:t>
      </w:r>
      <w:proofErr w:type="spellEnd"/>
      <w:r w:rsidRPr="006C53DD">
        <w:rPr>
          <w:lang w:val="es-CO"/>
        </w:rPr>
        <w:t xml:space="preserve"> </w:t>
      </w:r>
      <w:proofErr w:type="spellStart"/>
      <w:r w:rsidRPr="006C53DD">
        <w:rPr>
          <w:lang w:val="es-CO"/>
        </w:rPr>
        <w:t>ue</w:t>
      </w:r>
      <w:proofErr w:type="spellEnd"/>
      <w:r w:rsidRPr="006C53DD">
        <w:rPr>
          <w:lang w:val="es-CO"/>
        </w:rPr>
        <w:t xml:space="preserve"> </w:t>
      </w:r>
      <w:proofErr w:type="gramStart"/>
      <w:r w:rsidRPr="006C53DD">
        <w:rPr>
          <w:lang w:val="es-CO"/>
        </w:rPr>
        <w:t>al respuesta</w:t>
      </w:r>
      <w:proofErr w:type="gramEnd"/>
      <w:r w:rsidRPr="006C53DD">
        <w:rPr>
          <w:lang w:val="es-CO"/>
        </w:rPr>
        <w:t xml:space="preserve"> el N</w:t>
      </w:r>
      <w:r>
        <w:rPr>
          <w:lang w:val="es-CO"/>
        </w:rPr>
        <w:t xml:space="preserve">o pero por favor responder </w:t>
      </w:r>
    </w:p>
  </w:comment>
  <w:comment w:id="50" w:author="Julio Bernal" w:date="2020-05-27T11:47:00Z" w:initials="JB">
    <w:p w14:paraId="23DCE53F" w14:textId="77777777" w:rsidR="006C53DD" w:rsidRDefault="006C53DD">
      <w:pPr>
        <w:pStyle w:val="Textocomentario"/>
      </w:pPr>
      <w:r>
        <w:rPr>
          <w:rStyle w:val="Refdecomentario"/>
        </w:rPr>
        <w:annotationRef/>
      </w:r>
      <w:r>
        <w:t>responder</w:t>
      </w:r>
    </w:p>
  </w:comment>
  <w:comment w:id="51" w:author="Julio Bernal" w:date="2020-05-27T11:47:00Z" w:initials="JB">
    <w:p w14:paraId="6C5372CF" w14:textId="77777777" w:rsidR="006C53DD" w:rsidRDefault="006C53DD">
      <w:pPr>
        <w:pStyle w:val="Textocomentario"/>
      </w:pPr>
      <w:r>
        <w:rPr>
          <w:rStyle w:val="Refdecomentario"/>
        </w:rPr>
        <w:annotationRef/>
      </w:r>
      <w:r>
        <w:t>responder</w:t>
      </w:r>
    </w:p>
  </w:comment>
  <w:comment w:id="52" w:author="Julio Bernal" w:date="2020-05-27T11:47:00Z" w:initials="JB">
    <w:p w14:paraId="58684FA1" w14:textId="77777777" w:rsidR="006C53DD" w:rsidRDefault="006C53DD">
      <w:pPr>
        <w:pStyle w:val="Textocomentario"/>
      </w:pPr>
      <w:r>
        <w:rPr>
          <w:rStyle w:val="Refdecomentario"/>
        </w:rPr>
        <w:annotationRef/>
      </w:r>
      <w:proofErr w:type="spellStart"/>
      <w:r>
        <w:t>adjuntado</w:t>
      </w:r>
      <w:proofErr w:type="spellEnd"/>
      <w:r w:rsidR="00897D03">
        <w:t xml:space="preserve"> </w:t>
      </w:r>
      <w:proofErr w:type="spellStart"/>
      <w:r w:rsidR="00897D03">
        <w:t>ya</w:t>
      </w:r>
      <w:proofErr w:type="spellEnd"/>
    </w:p>
  </w:comment>
  <w:comment w:id="53" w:author="Julio Bernal" w:date="2020-05-27T11:47:00Z" w:initials="JB">
    <w:p w14:paraId="34C3CB00" w14:textId="77777777" w:rsidR="006C53DD" w:rsidRDefault="006C53DD">
      <w:pPr>
        <w:pStyle w:val="Textocomentario"/>
      </w:pPr>
      <w:r>
        <w:rPr>
          <w:rStyle w:val="Refdecomentario"/>
        </w:rPr>
        <w:annotationRef/>
      </w:r>
      <w:proofErr w:type="spellStart"/>
      <w:r>
        <w:t>Adjuntado</w:t>
      </w:r>
      <w:proofErr w:type="spellEnd"/>
      <w:r w:rsidR="00897D03">
        <w:t xml:space="preserve"> </w:t>
      </w:r>
      <w:proofErr w:type="spellStart"/>
      <w:r w:rsidR="00897D03">
        <w:t>ya</w:t>
      </w:r>
      <w:proofErr w:type="spellEnd"/>
    </w:p>
  </w:comment>
  <w:comment w:id="54" w:author="Julio Bernal" w:date="2020-05-27T11:47:00Z" w:initials="JB">
    <w:p w14:paraId="564F8DF9" w14:textId="77777777" w:rsidR="006C53DD" w:rsidRDefault="006C53DD">
      <w:pPr>
        <w:pStyle w:val="Textocomentario"/>
      </w:pPr>
      <w:r>
        <w:rPr>
          <w:rStyle w:val="Refdecomentario"/>
        </w:rPr>
        <w:annotationRef/>
      </w:r>
      <w:r>
        <w:t xml:space="preserve">Por </w:t>
      </w:r>
      <w:proofErr w:type="spellStart"/>
      <w:r>
        <w:t>favor</w:t>
      </w:r>
      <w:proofErr w:type="spellEnd"/>
      <w:r>
        <w:t xml:space="preserve"> </w:t>
      </w:r>
      <w:proofErr w:type="spellStart"/>
      <w:r>
        <w:t>enviar</w:t>
      </w:r>
      <w:proofErr w:type="spellEnd"/>
    </w:p>
  </w:comment>
  <w:comment w:id="55" w:author="Julio Bernal" w:date="2020-05-27T11:48:00Z" w:initials="JB">
    <w:p w14:paraId="45067488" w14:textId="77777777" w:rsidR="006C53DD" w:rsidRDefault="006C53DD">
      <w:pPr>
        <w:pStyle w:val="Textocomentario"/>
      </w:pPr>
      <w:r>
        <w:rPr>
          <w:rStyle w:val="Refdecomentario"/>
        </w:rPr>
        <w:annotationRef/>
      </w:r>
      <w:r>
        <w:t xml:space="preserve">Por </w:t>
      </w:r>
      <w:proofErr w:type="spellStart"/>
      <w:r>
        <w:t>favor</w:t>
      </w:r>
      <w:proofErr w:type="spellEnd"/>
      <w:r>
        <w:t xml:space="preserve"> </w:t>
      </w:r>
      <w:proofErr w:type="spellStart"/>
      <w:r>
        <w:t>enviar</w:t>
      </w:r>
      <w:proofErr w:type="spellEnd"/>
    </w:p>
  </w:comment>
  <w:comment w:id="56" w:author="Julio Bernal" w:date="2020-05-27T11:48:00Z" w:initials="JB">
    <w:p w14:paraId="23B14E8A" w14:textId="77777777" w:rsidR="006C53DD" w:rsidRPr="006C53DD" w:rsidRDefault="006C53DD">
      <w:pPr>
        <w:pStyle w:val="Textocomentario"/>
        <w:rPr>
          <w:lang w:val="es-CO"/>
        </w:rPr>
      </w:pPr>
      <w:r>
        <w:rPr>
          <w:rStyle w:val="Refdecomentario"/>
        </w:rPr>
        <w:annotationRef/>
      </w:r>
      <w:r w:rsidRPr="006C53DD">
        <w:rPr>
          <w:lang w:val="es-CO"/>
        </w:rPr>
        <w:t>Este es el balance enviado?</w:t>
      </w:r>
      <w:r>
        <w:rPr>
          <w:lang w:val="es-CO"/>
        </w:rPr>
        <w:t xml:space="preserve"> </w:t>
      </w:r>
    </w:p>
  </w:comment>
  <w:comment w:id="57" w:author="Julio Bernal" w:date="2020-05-27T11:48:00Z" w:initials="JB">
    <w:p w14:paraId="641EC265" w14:textId="77777777" w:rsidR="006C53DD" w:rsidRDefault="006C53DD">
      <w:pPr>
        <w:pStyle w:val="Textocomentario"/>
      </w:pPr>
      <w:r>
        <w:rPr>
          <w:rStyle w:val="Refdecomentario"/>
        </w:rPr>
        <w:annotationRef/>
      </w:r>
      <w:r>
        <w:t xml:space="preserve">No </w:t>
      </w:r>
      <w:proofErr w:type="spellStart"/>
      <w:r>
        <w:t>existe</w:t>
      </w:r>
      <w:proofErr w:type="spellEnd"/>
      <w:r>
        <w:t xml:space="preserve"> </w:t>
      </w:r>
      <w:proofErr w:type="spellStart"/>
      <w:r>
        <w:t>aun</w:t>
      </w:r>
      <w:proofErr w:type="spellEnd"/>
    </w:p>
  </w:comment>
  <w:comment w:id="58" w:author="Julio Bernal" w:date="2020-05-27T11:48:00Z" w:initials="JB">
    <w:p w14:paraId="0B149AB9" w14:textId="77777777" w:rsidR="006C53DD" w:rsidRPr="006C53DD" w:rsidRDefault="006C53DD">
      <w:pPr>
        <w:pStyle w:val="Textocomentario"/>
        <w:rPr>
          <w:lang w:val="es-CO"/>
        </w:rPr>
      </w:pPr>
      <w:r>
        <w:rPr>
          <w:rStyle w:val="Refdecomentario"/>
        </w:rPr>
        <w:annotationRef/>
      </w:r>
      <w:r w:rsidR="00897D03">
        <w:rPr>
          <w:lang w:val="es-CO"/>
        </w:rPr>
        <w:t>Tienen estas políticas y procedimientos? O es el manual financiero al que se refieren arriba?</w:t>
      </w:r>
    </w:p>
  </w:comment>
  <w:comment w:id="59" w:author="Julio Bernal" w:date="2020-05-27T11:49:00Z" w:initials="JB">
    <w:p w14:paraId="3080729D" w14:textId="77777777" w:rsidR="006C53DD" w:rsidRPr="006C53DD" w:rsidRDefault="006C53DD">
      <w:pPr>
        <w:pStyle w:val="Textocomentario"/>
        <w:rPr>
          <w:lang w:val="es-CO"/>
        </w:rPr>
      </w:pPr>
      <w:r>
        <w:rPr>
          <w:rStyle w:val="Refdecomentario"/>
        </w:rPr>
        <w:annotationRef/>
      </w:r>
      <w:r w:rsidRPr="006C53DD">
        <w:rPr>
          <w:lang w:val="es-CO"/>
        </w:rPr>
        <w:t>En las repuesta</w:t>
      </w:r>
      <w:r>
        <w:rPr>
          <w:lang w:val="es-CO"/>
        </w:rPr>
        <w:t>s</w:t>
      </w:r>
      <w:r w:rsidRPr="006C53DD">
        <w:rPr>
          <w:lang w:val="es-CO"/>
        </w:rPr>
        <w:t xml:space="preserve"> dice que hay un manual , por favor adjuntar</w:t>
      </w:r>
    </w:p>
  </w:comment>
  <w:comment w:id="60" w:author="Julio Bernal" w:date="2020-05-27T11:50:00Z" w:initials="JB">
    <w:p w14:paraId="4AB9CED8" w14:textId="77777777" w:rsidR="00897D03" w:rsidRPr="00897D03" w:rsidRDefault="00897D03">
      <w:pPr>
        <w:pStyle w:val="Textocomentario"/>
        <w:rPr>
          <w:lang w:val="es-CO"/>
        </w:rPr>
      </w:pPr>
      <w:r>
        <w:rPr>
          <w:rStyle w:val="Refdecomentario"/>
        </w:rPr>
        <w:annotationRef/>
      </w:r>
      <w:r w:rsidRPr="00897D03">
        <w:rPr>
          <w:lang w:val="es-CO"/>
        </w:rPr>
        <w:t xml:space="preserve">Tiene </w:t>
      </w:r>
      <w:proofErr w:type="spellStart"/>
      <w:r w:rsidRPr="00897D03">
        <w:rPr>
          <w:lang w:val="es-CO"/>
        </w:rPr>
        <w:t>politica</w:t>
      </w:r>
      <w:proofErr w:type="spellEnd"/>
      <w:r w:rsidRPr="00897D03">
        <w:rPr>
          <w:lang w:val="es-CO"/>
        </w:rPr>
        <w:t xml:space="preserve"> y/o </w:t>
      </w:r>
      <w:proofErr w:type="spellStart"/>
      <w:r w:rsidRPr="00897D03">
        <w:rPr>
          <w:lang w:val="es-CO"/>
        </w:rPr>
        <w:t>procedimiemnto</w:t>
      </w:r>
      <w:proofErr w:type="spellEnd"/>
      <w:r w:rsidRPr="00897D03">
        <w:rPr>
          <w:lang w:val="es-CO"/>
        </w:rPr>
        <w:t xml:space="preserve"> de compras</w:t>
      </w:r>
      <w:r>
        <w:rPr>
          <w:lang w:val="es-CO"/>
        </w:rPr>
        <w:t>?</w:t>
      </w:r>
    </w:p>
  </w:comment>
  <w:comment w:id="61" w:author="Julio Bernal" w:date="2020-05-27T11:51:00Z" w:initials="JB">
    <w:p w14:paraId="55411E31" w14:textId="77777777" w:rsidR="00897D03" w:rsidRPr="00897D03" w:rsidRDefault="00897D03">
      <w:pPr>
        <w:pStyle w:val="Textocomentario"/>
        <w:rPr>
          <w:lang w:val="es-CO"/>
        </w:rPr>
      </w:pPr>
      <w:r>
        <w:rPr>
          <w:rStyle w:val="Refdecomentario"/>
        </w:rPr>
        <w:annotationRef/>
      </w:r>
      <w:r w:rsidRPr="00897D03">
        <w:rPr>
          <w:lang w:val="es-CO"/>
        </w:rPr>
        <w:t>Tiene</w:t>
      </w:r>
      <w:r>
        <w:rPr>
          <w:lang w:val="es-CO"/>
        </w:rPr>
        <w:t>n</w:t>
      </w:r>
      <w:r w:rsidRPr="00897D03">
        <w:rPr>
          <w:lang w:val="es-CO"/>
        </w:rPr>
        <w:t>? Si no lo tienen no hay problema solo necesitamos saber</w:t>
      </w:r>
    </w:p>
  </w:comment>
  <w:comment w:id="62" w:author="Julio Bernal" w:date="2020-05-27T11:51:00Z" w:initials="JB">
    <w:p w14:paraId="3E3022F4" w14:textId="77777777" w:rsidR="00897D03" w:rsidRPr="00897D03" w:rsidRDefault="00897D03">
      <w:pPr>
        <w:pStyle w:val="Textocomentario"/>
        <w:rPr>
          <w:lang w:val="es-CO"/>
        </w:rPr>
      </w:pPr>
      <w:r>
        <w:rPr>
          <w:rStyle w:val="Refdecomentario"/>
        </w:rPr>
        <w:annotationRef/>
      </w:r>
      <w:r w:rsidRPr="00897D03">
        <w:rPr>
          <w:lang w:val="es-CO"/>
        </w:rPr>
        <w:t>Tiene</w:t>
      </w:r>
      <w:r>
        <w:rPr>
          <w:lang w:val="es-CO"/>
        </w:rPr>
        <w:t>n</w:t>
      </w:r>
      <w:r w:rsidRPr="00897D03">
        <w:rPr>
          <w:lang w:val="es-CO"/>
        </w:rPr>
        <w:t>? Si no lo tienen no hay problema solo necesitamos saber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DC3D7F" w15:done="0"/>
  <w15:commentEx w15:paraId="672FFCAA" w15:done="0"/>
  <w15:commentEx w15:paraId="0D562779" w15:paraIdParent="672FFCAA" w15:done="0"/>
  <w15:commentEx w15:paraId="36FCE332" w15:done="0"/>
  <w15:commentEx w15:paraId="0D372B53" w15:done="0"/>
  <w15:commentEx w15:paraId="328EC341" w15:paraIdParent="0D372B53" w15:done="0"/>
  <w15:commentEx w15:paraId="461F2844" w15:done="0"/>
  <w15:commentEx w15:paraId="345891F2" w15:done="0"/>
  <w15:commentEx w15:paraId="44E3B134" w15:done="0"/>
  <w15:commentEx w15:paraId="6E11EBE2" w15:done="0"/>
  <w15:commentEx w15:paraId="40932EB1" w15:done="0"/>
  <w15:commentEx w15:paraId="69732439" w15:done="0"/>
  <w15:commentEx w15:paraId="01419C71" w15:done="0"/>
  <w15:commentEx w15:paraId="0E33AE57" w15:paraIdParent="01419C71" w15:done="0"/>
  <w15:commentEx w15:paraId="4D1B4695" w15:done="0"/>
  <w15:commentEx w15:paraId="2A6FB06D" w15:done="0"/>
  <w15:commentEx w15:paraId="19D012ED" w15:done="0"/>
  <w15:commentEx w15:paraId="725506EC" w15:done="0"/>
  <w15:commentEx w15:paraId="42F78A97" w15:done="0"/>
  <w15:commentEx w15:paraId="2D8C8A43" w15:done="0"/>
  <w15:commentEx w15:paraId="03A10A27" w15:done="0"/>
  <w15:commentEx w15:paraId="540F3D87" w15:done="0"/>
  <w15:commentEx w15:paraId="67B84932" w15:done="0"/>
  <w15:commentEx w15:paraId="23DCE53F" w15:done="0"/>
  <w15:commentEx w15:paraId="6C5372CF" w15:done="0"/>
  <w15:commentEx w15:paraId="58684FA1" w15:done="0"/>
  <w15:commentEx w15:paraId="34C3CB00" w15:done="0"/>
  <w15:commentEx w15:paraId="564F8DF9" w15:done="0"/>
  <w15:commentEx w15:paraId="45067488" w15:done="0"/>
  <w15:commentEx w15:paraId="23B14E8A" w15:done="0"/>
  <w15:commentEx w15:paraId="641EC265" w15:done="0"/>
  <w15:commentEx w15:paraId="0B149AB9" w15:done="0"/>
  <w15:commentEx w15:paraId="3080729D" w15:done="0"/>
  <w15:commentEx w15:paraId="4AB9CED8" w15:done="0"/>
  <w15:commentEx w15:paraId="55411E31" w15:done="0"/>
  <w15:commentEx w15:paraId="3E3022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DC3D7F" w16cid:durableId="227A117F"/>
  <w16cid:commentId w16cid:paraId="672FFCAA" w16cid:durableId="227A1180"/>
  <w16cid:commentId w16cid:paraId="0D562779" w16cid:durableId="227A1971"/>
  <w16cid:commentId w16cid:paraId="36FCE332" w16cid:durableId="227A1181"/>
  <w16cid:commentId w16cid:paraId="0D372B53" w16cid:durableId="227A1184"/>
  <w16cid:commentId w16cid:paraId="328EC341" w16cid:durableId="227A1EF1"/>
  <w16cid:commentId w16cid:paraId="461F2844" w16cid:durableId="227A1188"/>
  <w16cid:commentId w16cid:paraId="345891F2" w16cid:durableId="227A1189"/>
  <w16cid:commentId w16cid:paraId="44E3B134" w16cid:durableId="227A118A"/>
  <w16cid:commentId w16cid:paraId="6E11EBE2" w16cid:durableId="227A118B"/>
  <w16cid:commentId w16cid:paraId="40932EB1" w16cid:durableId="227A118C"/>
  <w16cid:commentId w16cid:paraId="69732439" w16cid:durableId="227A118D"/>
  <w16cid:commentId w16cid:paraId="01419C71" w16cid:durableId="227A118E"/>
  <w16cid:commentId w16cid:paraId="0E33AE57" w16cid:durableId="227A5A28"/>
  <w16cid:commentId w16cid:paraId="4D1B4695" w16cid:durableId="227A118F"/>
  <w16cid:commentId w16cid:paraId="2A6FB06D" w16cid:durableId="227A1190"/>
  <w16cid:commentId w16cid:paraId="19D012ED" w16cid:durableId="227A1191"/>
  <w16cid:commentId w16cid:paraId="725506EC" w16cid:durableId="227A1192"/>
  <w16cid:commentId w16cid:paraId="42F78A97" w16cid:durableId="227A1193"/>
  <w16cid:commentId w16cid:paraId="2D8C8A43" w16cid:durableId="227A1194"/>
  <w16cid:commentId w16cid:paraId="03A10A27" w16cid:durableId="227A1195"/>
  <w16cid:commentId w16cid:paraId="540F3D87" w16cid:durableId="227A1196"/>
  <w16cid:commentId w16cid:paraId="67B84932" w16cid:durableId="227A1197"/>
  <w16cid:commentId w16cid:paraId="23DCE53F" w16cid:durableId="227A1198"/>
  <w16cid:commentId w16cid:paraId="6C5372CF" w16cid:durableId="227A1199"/>
  <w16cid:commentId w16cid:paraId="58684FA1" w16cid:durableId="227A119A"/>
  <w16cid:commentId w16cid:paraId="34C3CB00" w16cid:durableId="227A119B"/>
  <w16cid:commentId w16cid:paraId="564F8DF9" w16cid:durableId="227A119C"/>
  <w16cid:commentId w16cid:paraId="45067488" w16cid:durableId="227A119D"/>
  <w16cid:commentId w16cid:paraId="23B14E8A" w16cid:durableId="227A119E"/>
  <w16cid:commentId w16cid:paraId="641EC265" w16cid:durableId="227A119F"/>
  <w16cid:commentId w16cid:paraId="0B149AB9" w16cid:durableId="227A11A0"/>
  <w16cid:commentId w16cid:paraId="3080729D" w16cid:durableId="227A11A1"/>
  <w16cid:commentId w16cid:paraId="4AB9CED8" w16cid:durableId="227A11A2"/>
  <w16cid:commentId w16cid:paraId="55411E31" w16cid:durableId="227A11A3"/>
  <w16cid:commentId w16cid:paraId="3E3022F4" w16cid:durableId="227A11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A6AFA" w14:textId="77777777" w:rsidR="001D7B4D" w:rsidRDefault="001D7B4D">
      <w:pPr>
        <w:spacing w:after="0" w:line="240" w:lineRule="auto"/>
      </w:pPr>
      <w:r>
        <w:separator/>
      </w:r>
    </w:p>
  </w:endnote>
  <w:endnote w:type="continuationSeparator" w:id="0">
    <w:p w14:paraId="4B8BD1A8" w14:textId="77777777" w:rsidR="001D7B4D" w:rsidRDefault="001D7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Mono">
    <w:altName w:val="Courier New"/>
    <w:charset w:val="01"/>
    <w:family w:val="modern"/>
    <w:pitch w:val="fixed"/>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40D96" w14:textId="77777777" w:rsidR="001D7B4D" w:rsidRDefault="001D7B4D">
      <w:pPr>
        <w:spacing w:after="0" w:line="240" w:lineRule="auto"/>
      </w:pPr>
      <w:r>
        <w:separator/>
      </w:r>
    </w:p>
  </w:footnote>
  <w:footnote w:type="continuationSeparator" w:id="0">
    <w:p w14:paraId="500A962E" w14:textId="77777777" w:rsidR="001D7B4D" w:rsidRDefault="001D7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72907" w14:textId="77777777" w:rsidR="006C53DD" w:rsidRDefault="006C53DD">
    <w:pPr>
      <w:pStyle w:val="Encabezado"/>
      <w:tabs>
        <w:tab w:val="clear" w:pos="9026"/>
      </w:tabs>
      <w:jc w:val="right"/>
    </w:pPr>
    <w:r>
      <w:rPr>
        <w:noProof/>
        <w:lang w:eastAsia="en-GB"/>
      </w:rPr>
      <w:drawing>
        <wp:inline distT="0" distB="0" distL="0" distR="0" wp14:anchorId="28F82FA1" wp14:editId="5447FB58">
          <wp:extent cx="2602865" cy="97536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noChangeArrowheads="1"/>
                  </pic:cNvPicPr>
                </pic:nvPicPr>
                <pic:blipFill>
                  <a:blip r:embed="rId1"/>
                  <a:stretch>
                    <a:fillRect/>
                  </a:stretch>
                </pic:blipFill>
                <pic:spPr bwMode="auto">
                  <a:xfrm>
                    <a:off x="0" y="0"/>
                    <a:ext cx="2602865" cy="975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26E90"/>
    <w:multiLevelType w:val="multilevel"/>
    <w:tmpl w:val="C4FEE2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28577F1"/>
    <w:multiLevelType w:val="hybridMultilevel"/>
    <w:tmpl w:val="86780F62"/>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 w15:restartNumberingAfterBreak="0">
    <w:nsid w:val="61A41D80"/>
    <w:multiLevelType w:val="multilevel"/>
    <w:tmpl w:val="E4263B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65F52F46"/>
    <w:multiLevelType w:val="hybridMultilevel"/>
    <w:tmpl w:val="8876B716"/>
    <w:lvl w:ilvl="0" w:tplc="DAA0B63A">
      <w:start w:val="1"/>
      <w:numFmt w:val="lowerLetter"/>
      <w:lvlText w:val="%1."/>
      <w:lvlJc w:val="left"/>
      <w:pPr>
        <w:ind w:left="1080" w:hanging="360"/>
      </w:pPr>
      <w:rPr>
        <w:rFonts w:hint="default"/>
      </w:r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o Bernal">
    <w15:presenceInfo w15:providerId="AD" w15:userId="S-1-5-21-1576105467-75546294-789768188-1868"/>
  </w15:person>
  <w15:person w15:author="Keyla Mena">
    <w15:presenceInfo w15:providerId="Windows Live" w15:userId="fe41cb4222faff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DED"/>
    <w:rsid w:val="00043F5F"/>
    <w:rsid w:val="00085452"/>
    <w:rsid w:val="000938C3"/>
    <w:rsid w:val="000E1088"/>
    <w:rsid w:val="00133C16"/>
    <w:rsid w:val="00162E9D"/>
    <w:rsid w:val="001966A5"/>
    <w:rsid w:val="001B0141"/>
    <w:rsid w:val="001B19EA"/>
    <w:rsid w:val="001D1627"/>
    <w:rsid w:val="001D7B4D"/>
    <w:rsid w:val="001F2485"/>
    <w:rsid w:val="002079D4"/>
    <w:rsid w:val="00265B46"/>
    <w:rsid w:val="00286A57"/>
    <w:rsid w:val="00297F71"/>
    <w:rsid w:val="00373575"/>
    <w:rsid w:val="003754E0"/>
    <w:rsid w:val="004C545B"/>
    <w:rsid w:val="00500CCD"/>
    <w:rsid w:val="0050476C"/>
    <w:rsid w:val="005440C8"/>
    <w:rsid w:val="005676D8"/>
    <w:rsid w:val="005F2FF7"/>
    <w:rsid w:val="0067663D"/>
    <w:rsid w:val="006A715B"/>
    <w:rsid w:val="006C53DD"/>
    <w:rsid w:val="0076707C"/>
    <w:rsid w:val="007A0DED"/>
    <w:rsid w:val="00824CD4"/>
    <w:rsid w:val="00865ED6"/>
    <w:rsid w:val="00897D03"/>
    <w:rsid w:val="008A0B9C"/>
    <w:rsid w:val="00935B86"/>
    <w:rsid w:val="009A7987"/>
    <w:rsid w:val="009B74E3"/>
    <w:rsid w:val="00A70450"/>
    <w:rsid w:val="00A9709C"/>
    <w:rsid w:val="00B028D7"/>
    <w:rsid w:val="00B522BE"/>
    <w:rsid w:val="00B644C2"/>
    <w:rsid w:val="00B76339"/>
    <w:rsid w:val="00C547CD"/>
    <w:rsid w:val="00C74849"/>
    <w:rsid w:val="00C8657F"/>
    <w:rsid w:val="00D33814"/>
    <w:rsid w:val="00DC7658"/>
    <w:rsid w:val="00E227A5"/>
    <w:rsid w:val="00EB64E1"/>
    <w:rsid w:val="00F5788E"/>
    <w:rsid w:val="00F81E9C"/>
    <w:rsid w:val="00FB18BA"/>
    <w:rsid w:val="00FB69E8"/>
    <w:rsid w:val="00FF408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ED94"/>
  <w15:docId w15:val="{4E42713D-A3F7-446A-96BF-0AC1FB91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783480"/>
    <w:rPr>
      <w:rFonts w:ascii="Tahoma" w:hAnsi="Tahoma" w:cs="Tahoma"/>
      <w:sz w:val="16"/>
      <w:szCs w:val="16"/>
    </w:rPr>
  </w:style>
  <w:style w:type="character" w:customStyle="1" w:styleId="EncabezadoCar">
    <w:name w:val="Encabezado Car"/>
    <w:basedOn w:val="Fuentedeprrafopredeter"/>
    <w:link w:val="Encabezado"/>
    <w:uiPriority w:val="99"/>
    <w:qFormat/>
    <w:rsid w:val="004A3DF3"/>
  </w:style>
  <w:style w:type="character" w:customStyle="1" w:styleId="PiedepginaCar">
    <w:name w:val="Pie de página Car"/>
    <w:basedOn w:val="Fuentedeprrafopredeter"/>
    <w:link w:val="Piedepgina"/>
    <w:uiPriority w:val="99"/>
    <w:qFormat/>
    <w:rsid w:val="004A3DF3"/>
  </w:style>
  <w:style w:type="paragraph" w:styleId="Ttulo">
    <w:name w:val="Title"/>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Textodeglobo">
    <w:name w:val="Balloon Text"/>
    <w:basedOn w:val="Normal"/>
    <w:link w:val="TextodegloboCar"/>
    <w:uiPriority w:val="99"/>
    <w:semiHidden/>
    <w:unhideWhenUsed/>
    <w:qFormat/>
    <w:rsid w:val="00783480"/>
    <w:pPr>
      <w:spacing w:after="0" w:line="240" w:lineRule="auto"/>
    </w:pPr>
    <w:rPr>
      <w:rFonts w:ascii="Tahoma" w:hAnsi="Tahoma" w:cs="Tahoma"/>
      <w:sz w:val="16"/>
      <w:szCs w:val="16"/>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4A3DF3"/>
    <w:pPr>
      <w:tabs>
        <w:tab w:val="center" w:pos="4513"/>
        <w:tab w:val="right" w:pos="9026"/>
      </w:tabs>
      <w:spacing w:after="0" w:line="240" w:lineRule="auto"/>
    </w:pPr>
  </w:style>
  <w:style w:type="paragraph" w:styleId="Piedepgina">
    <w:name w:val="footer"/>
    <w:basedOn w:val="Normal"/>
    <w:link w:val="PiedepginaCar"/>
    <w:uiPriority w:val="99"/>
    <w:unhideWhenUsed/>
    <w:rsid w:val="004A3DF3"/>
    <w:pPr>
      <w:tabs>
        <w:tab w:val="center" w:pos="4513"/>
        <w:tab w:val="right" w:pos="9026"/>
      </w:tabs>
      <w:spacing w:after="0" w:line="240" w:lineRule="auto"/>
    </w:pPr>
  </w:style>
  <w:style w:type="paragraph" w:styleId="Prrafodelista">
    <w:name w:val="List Paragraph"/>
    <w:basedOn w:val="Normal"/>
    <w:uiPriority w:val="34"/>
    <w:qFormat/>
    <w:rsid w:val="00BB004D"/>
    <w:pPr>
      <w:ind w:left="720"/>
      <w:contextualSpacing/>
    </w:pPr>
  </w:style>
  <w:style w:type="paragraph" w:customStyle="1" w:styleId="Textopreformateado">
    <w:name w:val="Texto preformateado"/>
    <w:basedOn w:val="Normal"/>
    <w:qFormat/>
    <w:pPr>
      <w:spacing w:after="0"/>
    </w:pPr>
    <w:rPr>
      <w:rFonts w:ascii="Liberation Mono" w:eastAsia="Liberation Mono" w:hAnsi="Liberation Mono" w:cs="Liberation Mono"/>
      <w:sz w:val="20"/>
      <w:szCs w:val="20"/>
    </w:rPr>
  </w:style>
  <w:style w:type="table" w:styleId="Tablaconcuadrcula">
    <w:name w:val="Table Grid"/>
    <w:basedOn w:val="Tablanormal"/>
    <w:uiPriority w:val="59"/>
    <w:rsid w:val="00783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C7658"/>
    <w:rPr>
      <w:color w:val="0000FF" w:themeColor="hyperlink"/>
      <w:u w:val="single"/>
    </w:rPr>
  </w:style>
  <w:style w:type="character" w:customStyle="1" w:styleId="Mencinsinresolver1">
    <w:name w:val="Mención sin resolver1"/>
    <w:basedOn w:val="Fuentedeprrafopredeter"/>
    <w:uiPriority w:val="99"/>
    <w:semiHidden/>
    <w:unhideWhenUsed/>
    <w:rsid w:val="00DC7658"/>
    <w:rPr>
      <w:color w:val="605E5C"/>
      <w:shd w:val="clear" w:color="auto" w:fill="E1DFDD"/>
    </w:rPr>
  </w:style>
  <w:style w:type="character" w:styleId="Refdecomentario">
    <w:name w:val="annotation reference"/>
    <w:basedOn w:val="Fuentedeprrafopredeter"/>
    <w:uiPriority w:val="99"/>
    <w:semiHidden/>
    <w:unhideWhenUsed/>
    <w:rsid w:val="001966A5"/>
    <w:rPr>
      <w:sz w:val="16"/>
      <w:szCs w:val="16"/>
    </w:rPr>
  </w:style>
  <w:style w:type="paragraph" w:styleId="Textocomentario">
    <w:name w:val="annotation text"/>
    <w:basedOn w:val="Normal"/>
    <w:link w:val="TextocomentarioCar"/>
    <w:uiPriority w:val="99"/>
    <w:semiHidden/>
    <w:unhideWhenUsed/>
    <w:rsid w:val="001966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66A5"/>
    <w:rPr>
      <w:sz w:val="20"/>
      <w:szCs w:val="20"/>
    </w:rPr>
  </w:style>
  <w:style w:type="paragraph" w:styleId="Asuntodelcomentario">
    <w:name w:val="annotation subject"/>
    <w:basedOn w:val="Textocomentario"/>
    <w:next w:val="Textocomentario"/>
    <w:link w:val="AsuntodelcomentarioCar"/>
    <w:uiPriority w:val="99"/>
    <w:semiHidden/>
    <w:unhideWhenUsed/>
    <w:rsid w:val="001966A5"/>
    <w:rPr>
      <w:b/>
      <w:bCs/>
    </w:rPr>
  </w:style>
  <w:style w:type="character" w:customStyle="1" w:styleId="AsuntodelcomentarioCar">
    <w:name w:val="Asunto del comentario Car"/>
    <w:basedOn w:val="TextocomentarioCar"/>
    <w:link w:val="Asuntodelcomentario"/>
    <w:uiPriority w:val="99"/>
    <w:semiHidden/>
    <w:rsid w:val="001966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biometeperl@gmail.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eature xmlns="a3dfbfab-a4ae-4c1a-b38e-ee01fadba106">Select...</Feature>
    <TaxCatchAll xmlns="a48c898a-470e-4f98-bd8f-1c48d22523a2"/>
    <_dlc_DocId xmlns="a48c898a-470e-4f98-bd8f-1c48d22523a2">QK3PQ5RZ3PEP-676625234-187</_dlc_DocId>
    <_dlc_DocIdUrl xmlns="a48c898a-470e-4f98-bd8f-1c48d22523a2">
      <Url>https://ffionline.sharepoint.com/governance/_layouts/15/DocIdRedir.aspx?ID=QK3PQ5RZ3PEP-676625234-187</Url>
      <Description>QK3PQ5RZ3PEP-676625234-187</Description>
    </_dlc_DocIdUrl>
    <FFIFeature xmlns="a48c898a-470e-4f98-bd8f-1c48d22523a2">false</FFIFeature>
    <FFIPolicy xmlns="a48c898a-470e-4f98-bd8f-1c48d22523a2">false</FFIPolic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698CC2B6996040A393E049BF69977D" ma:contentTypeVersion="27" ma:contentTypeDescription="Create a new document." ma:contentTypeScope="" ma:versionID="48cd7d99b903136d6b8ac0044344e943">
  <xsd:schema xmlns:xsd="http://www.w3.org/2001/XMLSchema" xmlns:xs="http://www.w3.org/2001/XMLSchema" xmlns:p="http://schemas.microsoft.com/office/2006/metadata/properties" xmlns:ns2="a48c898a-470e-4f98-bd8f-1c48d22523a2" xmlns:ns3="a3dfbfab-a4ae-4c1a-b38e-ee01fadba106" targetNamespace="http://schemas.microsoft.com/office/2006/metadata/properties" ma:root="true" ma:fieldsID="5f285c5d3e2ec106288f9c4c677e74a5" ns2:_="" ns3:_="">
    <xsd:import namespace="a48c898a-470e-4f98-bd8f-1c48d22523a2"/>
    <xsd:import namespace="a3dfbfab-a4ae-4c1a-b38e-ee01fadba106"/>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Feature" minOccurs="0"/>
                <xsd:element ref="ns3:MediaServiceMetadata" minOccurs="0"/>
                <xsd:element ref="ns3:MediaServiceFastMetadata" minOccurs="0"/>
                <xsd:element ref="ns2:FFIFeature" minOccurs="0"/>
                <xsd:element ref="ns3:MediaServiceAutoTags" minOccurs="0"/>
                <xsd:element ref="ns3:MediaServiceOCR" minOccurs="0"/>
                <xsd:element ref="ns2:FFI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c898a-470e-4f98-bd8f-1c48d22523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421f59b4-c23c-4e03-92b5-b0afbdac5791}" ma:internalName="TaxCatchAll" ma:showField="CatchAllData" ma:web="a48c898a-470e-4f98-bd8f-1c48d22523a2">
      <xsd:complexType>
        <xsd:complexContent>
          <xsd:extension base="dms:MultiChoiceLookup">
            <xsd:sequence>
              <xsd:element name="Value" type="dms:Lookup" maxOccurs="unbounded" minOccurs="0" nillable="true"/>
            </xsd:sequence>
          </xsd:extension>
        </xsd:complexContent>
      </xsd:complexType>
    </xsd:element>
    <xsd:element name="FFIFeature" ma:index="15" nillable="true" ma:displayName="FFIFeature" ma:default="0" ma:internalName="FFIFeature">
      <xsd:simpleType>
        <xsd:restriction base="dms:Boolean"/>
      </xsd:simpleType>
    </xsd:element>
    <xsd:element name="FFIPolicy" ma:index="18" nillable="true" ma:displayName="FFIPolicy" ma:default="0" ma:internalName="FFI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dfbfab-a4ae-4c1a-b38e-ee01fadba106" elementFormDefault="qualified">
    <xsd:import namespace="http://schemas.microsoft.com/office/2006/documentManagement/types"/>
    <xsd:import namespace="http://schemas.microsoft.com/office/infopath/2007/PartnerControls"/>
    <xsd:element name="Feature" ma:index="12" nillable="true" ma:displayName="Feature" ma:default="Select..." ma:format="Dropdown" ma:internalName="Feature">
      <xsd:simpleType>
        <xsd:restriction base="dms:Choice">
          <xsd:enumeration value="Select..."/>
          <xsd:enumeration value="Due Diligence"/>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F4616-DD50-476F-90CF-E6E4B8BCEBE0}">
  <ds:schemaRefs>
    <ds:schemaRef ds:uri="http://schemas.microsoft.com/office/2006/metadata/properties"/>
    <ds:schemaRef ds:uri="http://schemas.microsoft.com/office/infopath/2007/PartnerControls"/>
    <ds:schemaRef ds:uri="a3dfbfab-a4ae-4c1a-b38e-ee01fadba106"/>
    <ds:schemaRef ds:uri="a48c898a-470e-4f98-bd8f-1c48d22523a2"/>
  </ds:schemaRefs>
</ds:datastoreItem>
</file>

<file path=customXml/itemProps2.xml><?xml version="1.0" encoding="utf-8"?>
<ds:datastoreItem xmlns:ds="http://schemas.openxmlformats.org/officeDocument/2006/customXml" ds:itemID="{E34207D1-D93C-45F4-9B0C-D0E33B25D205}">
  <ds:schemaRefs>
    <ds:schemaRef ds:uri="http://schemas.microsoft.com/sharepoint/v3/contenttype/forms"/>
  </ds:schemaRefs>
</ds:datastoreItem>
</file>

<file path=customXml/itemProps3.xml><?xml version="1.0" encoding="utf-8"?>
<ds:datastoreItem xmlns:ds="http://schemas.openxmlformats.org/officeDocument/2006/customXml" ds:itemID="{C6E31C2D-0686-4EE8-B26B-4B49E2DB4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c898a-470e-4f98-bd8f-1c48d22523a2"/>
    <ds:schemaRef ds:uri="a3dfbfab-a4ae-4c1a-b38e-ee01fadba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C9C1AF-8DEE-4A70-8E05-3D2E3C72AD89}">
  <ds:schemaRefs>
    <ds:schemaRef ds:uri="http://schemas.microsoft.com/sharepoint/events"/>
  </ds:schemaRefs>
</ds:datastoreItem>
</file>

<file path=customXml/itemProps5.xml><?xml version="1.0" encoding="utf-8"?>
<ds:datastoreItem xmlns:ds="http://schemas.openxmlformats.org/officeDocument/2006/customXml" ds:itemID="{C1D3F0A3-B82A-4B8D-B8C0-E470D3EBE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1584</Words>
  <Characters>8716</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Cowan</dc:creator>
  <dc:description/>
  <cp:lastModifiedBy>Keyla Mena</cp:lastModifiedBy>
  <cp:revision>7</cp:revision>
  <dcterms:created xsi:type="dcterms:W3CDTF">2020-05-28T17:15:00Z</dcterms:created>
  <dcterms:modified xsi:type="dcterms:W3CDTF">2020-05-28T22:05:00Z</dcterms:modified>
  <dc:language>es-NI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0x010100CB698CC2B6996040A393E049BF69977D</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9bbb4ce9-f663-41b8-adca-7b1e20dac358</vt:lpwstr>
  </property>
</Properties>
</file>