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1CF10" w14:textId="77777777" w:rsidR="007A0DED" w:rsidRDefault="007A0DED">
      <w:pPr>
        <w:spacing w:after="0"/>
        <w:ind w:firstLine="720"/>
        <w:jc w:val="both"/>
        <w:rPr>
          <w:rFonts w:ascii="Arial" w:hAnsi="Arial" w:cs="Arial"/>
          <w:b/>
          <w:color w:val="2F2D00"/>
          <w:sz w:val="24"/>
          <w:szCs w:val="24"/>
        </w:rPr>
      </w:pPr>
      <w:bookmarkStart w:id="0" w:name="_GoBack"/>
      <w:bookmarkEnd w:id="0"/>
      <w:commentRangeStart w:id="1"/>
    </w:p>
    <w:p w14:paraId="42415EB9" w14:textId="77777777" w:rsidR="007A0DED" w:rsidRDefault="0050476C">
      <w:pPr>
        <w:spacing w:after="0"/>
        <w:ind w:firstLine="720"/>
        <w:jc w:val="center"/>
        <w:rPr>
          <w:rFonts w:ascii="Arial" w:hAnsi="Arial" w:cs="Arial"/>
          <w:b/>
          <w:color w:val="2F2D00"/>
          <w:sz w:val="28"/>
          <w:szCs w:val="28"/>
        </w:rPr>
      </w:pPr>
      <w:r>
        <w:rPr>
          <w:rFonts w:ascii="Arial" w:hAnsi="Arial" w:cs="Arial"/>
          <w:b/>
          <w:color w:val="2F2D00"/>
          <w:sz w:val="28"/>
          <w:szCs w:val="28"/>
        </w:rPr>
        <w:t>FINANCIAL/GOVERNANCE QUESTIONNAIRE</w:t>
      </w:r>
      <w:commentRangeEnd w:id="1"/>
      <w:r w:rsidR="00133C16">
        <w:rPr>
          <w:rStyle w:val="Refdecomentario"/>
        </w:rPr>
        <w:commentReference w:id="1"/>
      </w:r>
    </w:p>
    <w:p w14:paraId="60DBBBBE" w14:textId="77777777" w:rsidR="007A0DED" w:rsidRDefault="0050476C">
      <w:pPr>
        <w:spacing w:after="0"/>
        <w:jc w:val="center"/>
        <w:rPr>
          <w:rFonts w:ascii="Arial" w:hAnsi="Arial" w:cs="Arial"/>
          <w:b/>
          <w:color w:val="2F2D00"/>
          <w:sz w:val="28"/>
          <w:szCs w:val="28"/>
        </w:rPr>
      </w:pPr>
      <w:r>
        <w:rPr>
          <w:rFonts w:ascii="Arial" w:hAnsi="Arial" w:cs="Arial"/>
          <w:b/>
          <w:color w:val="2F2D00"/>
          <w:sz w:val="28"/>
          <w:szCs w:val="28"/>
        </w:rPr>
        <w:t>FOR</w:t>
      </w:r>
    </w:p>
    <w:p w14:paraId="68BE4E60" w14:textId="77777777" w:rsidR="007A0DED" w:rsidRDefault="0050476C">
      <w:pPr>
        <w:spacing w:after="0"/>
        <w:jc w:val="center"/>
        <w:rPr>
          <w:rFonts w:ascii="Arial" w:hAnsi="Arial" w:cs="Arial"/>
          <w:color w:val="2F2D00"/>
          <w:sz w:val="28"/>
          <w:szCs w:val="28"/>
        </w:rPr>
      </w:pPr>
      <w:r>
        <w:rPr>
          <w:rFonts w:ascii="Arial" w:hAnsi="Arial" w:cs="Arial"/>
          <w:b/>
          <w:color w:val="2F2D00"/>
          <w:sz w:val="28"/>
          <w:szCs w:val="28"/>
        </w:rPr>
        <w:t>FAUNA &amp; FLORA INTERNATIONAL GRANT RECIPIENTS</w:t>
      </w:r>
    </w:p>
    <w:p w14:paraId="67D1975C" w14:textId="77777777" w:rsidR="007A0DED" w:rsidRDefault="007A0DED">
      <w:pPr>
        <w:spacing w:after="0"/>
        <w:jc w:val="both"/>
        <w:rPr>
          <w:rFonts w:ascii="Arial" w:hAnsi="Arial" w:cs="Arial"/>
          <w:color w:val="2F2D00"/>
          <w:sz w:val="24"/>
          <w:szCs w:val="24"/>
        </w:rPr>
      </w:pPr>
    </w:p>
    <w:tbl>
      <w:tblPr>
        <w:tblStyle w:val="Tablaconcuadrcula"/>
        <w:tblW w:w="9242" w:type="dxa"/>
        <w:tblLook w:val="04A0" w:firstRow="1" w:lastRow="0" w:firstColumn="1" w:lastColumn="0" w:noHBand="0" w:noVBand="1"/>
      </w:tblPr>
      <w:tblGrid>
        <w:gridCol w:w="3227"/>
        <w:gridCol w:w="6015"/>
      </w:tblGrid>
      <w:tr w:rsidR="007A0DED" w:rsidRPr="001966A5" w14:paraId="65347DD2" w14:textId="77777777">
        <w:tc>
          <w:tcPr>
            <w:tcW w:w="3227" w:type="dxa"/>
          </w:tcPr>
          <w:p w14:paraId="6EA88022"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Organisation name</w:t>
            </w:r>
          </w:p>
        </w:tc>
        <w:tc>
          <w:tcPr>
            <w:tcW w:w="6014" w:type="dxa"/>
          </w:tcPr>
          <w:p w14:paraId="51487EC7" w14:textId="77777777" w:rsidR="007A0DED" w:rsidRPr="001966A5" w:rsidRDefault="0050476C">
            <w:pPr>
              <w:spacing w:before="80" w:after="80" w:line="240" w:lineRule="auto"/>
              <w:jc w:val="both"/>
              <w:rPr>
                <w:rFonts w:ascii="Arial" w:hAnsi="Arial" w:cs="Arial"/>
                <w:color w:val="2F2D00"/>
                <w:sz w:val="24"/>
                <w:szCs w:val="24"/>
                <w:lang w:val="pt-BR"/>
              </w:rPr>
            </w:pPr>
            <w:r w:rsidRPr="001966A5">
              <w:rPr>
                <w:rFonts w:ascii="Arial" w:hAnsi="Arial" w:cs="Arial"/>
                <w:color w:val="2F2D00"/>
                <w:sz w:val="24"/>
                <w:szCs w:val="24"/>
                <w:lang w:val="pt-BR"/>
              </w:rPr>
              <w:t>Cooperativa de Agroturismo Rural Biometepe R. L.</w:t>
            </w:r>
          </w:p>
        </w:tc>
      </w:tr>
      <w:tr w:rsidR="007A0DED" w14:paraId="75E4E5E5" w14:textId="77777777">
        <w:tc>
          <w:tcPr>
            <w:tcW w:w="3227" w:type="dxa"/>
          </w:tcPr>
          <w:p w14:paraId="29CBBFDA"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Web address</w:t>
            </w:r>
          </w:p>
        </w:tc>
        <w:tc>
          <w:tcPr>
            <w:tcW w:w="6014" w:type="dxa"/>
          </w:tcPr>
          <w:p w14:paraId="088BCA84"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www.biometepe.org</w:t>
            </w:r>
          </w:p>
        </w:tc>
      </w:tr>
      <w:tr w:rsidR="007A0DED" w:rsidRPr="001966A5" w14:paraId="7C0D9478" w14:textId="77777777">
        <w:tc>
          <w:tcPr>
            <w:tcW w:w="3227" w:type="dxa"/>
          </w:tcPr>
          <w:p w14:paraId="6954680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Office address</w:t>
            </w:r>
          </w:p>
          <w:p w14:paraId="66275BF5"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(physical location)</w:t>
            </w:r>
          </w:p>
          <w:p w14:paraId="0EFFC589" w14:textId="77777777" w:rsidR="007A0DED" w:rsidRDefault="007A0DED">
            <w:pPr>
              <w:spacing w:before="80" w:after="80" w:line="240" w:lineRule="auto"/>
              <w:rPr>
                <w:rFonts w:ascii="Arial" w:hAnsi="Arial" w:cs="Arial"/>
                <w:color w:val="2F2D00"/>
                <w:sz w:val="24"/>
                <w:szCs w:val="24"/>
              </w:rPr>
            </w:pPr>
          </w:p>
        </w:tc>
        <w:tc>
          <w:tcPr>
            <w:tcW w:w="6014" w:type="dxa"/>
          </w:tcPr>
          <w:p w14:paraId="0549D218" w14:textId="77777777" w:rsidR="007A0DED" w:rsidRPr="001966A5" w:rsidRDefault="0050476C">
            <w:pPr>
              <w:pStyle w:val="Textopreformateado"/>
              <w:spacing w:before="80" w:after="80" w:line="240" w:lineRule="auto"/>
              <w:jc w:val="both"/>
              <w:rPr>
                <w:rFonts w:ascii="Arial" w:hAnsi="Arial" w:cs="Arial"/>
                <w:color w:val="2F2D00"/>
                <w:sz w:val="24"/>
                <w:szCs w:val="24"/>
                <w:lang w:val="pt-BR"/>
              </w:rPr>
            </w:pPr>
            <w:bookmarkStart w:id="2" w:name="tw-target-text"/>
            <w:bookmarkEnd w:id="2"/>
            <w:r>
              <w:rPr>
                <w:rFonts w:ascii="Arial" w:hAnsi="Arial" w:cs="Arial"/>
                <w:color w:val="2F2D00"/>
                <w:sz w:val="24"/>
                <w:szCs w:val="24"/>
                <w:lang w:val="en-US"/>
              </w:rPr>
              <w:t xml:space="preserve">South side of Claro's office. </w:t>
            </w:r>
            <w:r w:rsidRPr="001966A5">
              <w:rPr>
                <w:rFonts w:ascii="Arial" w:hAnsi="Arial" w:cs="Arial"/>
                <w:color w:val="2F2D00"/>
                <w:sz w:val="24"/>
                <w:szCs w:val="24"/>
                <w:lang w:val="pt-BR"/>
              </w:rPr>
              <w:t>2</w:t>
            </w:r>
            <w:r w:rsidRPr="001966A5">
              <w:rPr>
                <w:rFonts w:ascii="Arial" w:hAnsi="Arial" w:cs="Arial"/>
                <w:color w:val="2F2D00"/>
                <w:sz w:val="24"/>
                <w:szCs w:val="24"/>
                <w:vertAlign w:val="superscript"/>
                <w:lang w:val="pt-BR"/>
              </w:rPr>
              <w:t>nd</w:t>
            </w:r>
            <w:r w:rsidRPr="001966A5">
              <w:rPr>
                <w:rFonts w:ascii="Arial" w:hAnsi="Arial" w:cs="Arial"/>
                <w:color w:val="2F2D00"/>
                <w:sz w:val="24"/>
                <w:szCs w:val="24"/>
                <w:lang w:val="pt-BR"/>
              </w:rPr>
              <w:t>. Floor. Moyogalpa. Rivas. Nicaragua.</w:t>
            </w:r>
          </w:p>
        </w:tc>
      </w:tr>
      <w:tr w:rsidR="007A0DED" w14:paraId="3725E5C9" w14:textId="77777777">
        <w:tc>
          <w:tcPr>
            <w:tcW w:w="3227" w:type="dxa"/>
          </w:tcPr>
          <w:p w14:paraId="3005B0D0"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Registered address (if different from above)</w:t>
            </w:r>
          </w:p>
        </w:tc>
        <w:tc>
          <w:tcPr>
            <w:tcW w:w="6014" w:type="dxa"/>
          </w:tcPr>
          <w:p w14:paraId="655CE0B8"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 xml:space="preserve">From Catholic Church </w:t>
            </w:r>
            <w:r w:rsidR="00500CCD">
              <w:rPr>
                <w:rFonts w:ascii="Arial" w:hAnsi="Arial" w:cs="Arial"/>
                <w:color w:val="2F2D00"/>
                <w:sz w:val="24"/>
                <w:szCs w:val="24"/>
              </w:rPr>
              <w:t>of</w:t>
            </w:r>
            <w:r>
              <w:rPr>
                <w:rFonts w:ascii="Arial" w:hAnsi="Arial" w:cs="Arial"/>
                <w:color w:val="2F2D00"/>
                <w:sz w:val="24"/>
                <w:szCs w:val="24"/>
              </w:rPr>
              <w:t xml:space="preserve"> Moyogalpa ½ block North. Moyogalpa, Rivas. Nicaragua.</w:t>
            </w:r>
          </w:p>
        </w:tc>
      </w:tr>
      <w:tr w:rsidR="007A0DED" w14:paraId="2AECE6F2" w14:textId="77777777">
        <w:tc>
          <w:tcPr>
            <w:tcW w:w="3227" w:type="dxa"/>
          </w:tcPr>
          <w:p w14:paraId="43ED1BEC"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Telephone</w:t>
            </w:r>
          </w:p>
        </w:tc>
        <w:tc>
          <w:tcPr>
            <w:tcW w:w="6014" w:type="dxa"/>
          </w:tcPr>
          <w:p w14:paraId="7A5506A5" w14:textId="77777777" w:rsidR="007A0DED" w:rsidRDefault="0050476C">
            <w:pPr>
              <w:spacing w:before="80" w:after="80" w:line="240" w:lineRule="auto"/>
              <w:jc w:val="both"/>
              <w:rPr>
                <w:rFonts w:ascii="Arial" w:hAnsi="Arial" w:cs="Arial"/>
                <w:color w:val="2F2D00"/>
                <w:sz w:val="24"/>
                <w:szCs w:val="24"/>
              </w:rPr>
            </w:pPr>
            <w:r>
              <w:rPr>
                <w:rFonts w:ascii="Arial" w:hAnsi="Arial" w:cs="Arial"/>
                <w:color w:val="2F2D00"/>
                <w:sz w:val="24"/>
                <w:szCs w:val="24"/>
              </w:rPr>
              <w:t>870-57423</w:t>
            </w:r>
          </w:p>
        </w:tc>
      </w:tr>
      <w:tr w:rsidR="007A0DED" w14:paraId="0E2B12F9" w14:textId="77777777">
        <w:tc>
          <w:tcPr>
            <w:tcW w:w="3227" w:type="dxa"/>
          </w:tcPr>
          <w:p w14:paraId="5D64A742"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Email</w:t>
            </w:r>
          </w:p>
        </w:tc>
        <w:tc>
          <w:tcPr>
            <w:tcW w:w="6014" w:type="dxa"/>
          </w:tcPr>
          <w:p w14:paraId="7971648B" w14:textId="77777777" w:rsidR="007A0DED" w:rsidRDefault="003D2013">
            <w:pPr>
              <w:spacing w:before="80" w:after="80" w:line="240" w:lineRule="auto"/>
              <w:jc w:val="both"/>
              <w:rPr>
                <w:rFonts w:ascii="Arial" w:hAnsi="Arial" w:cs="Arial"/>
                <w:color w:val="2F2D00"/>
                <w:sz w:val="24"/>
                <w:szCs w:val="24"/>
              </w:rPr>
            </w:pPr>
            <w:hyperlink r:id="rId15" w:history="1">
              <w:r w:rsidR="00DC7658" w:rsidRPr="00581747">
                <w:rPr>
                  <w:rStyle w:val="Hipervnculo"/>
                  <w:rFonts w:ascii="Arial" w:hAnsi="Arial" w:cs="Arial"/>
                  <w:sz w:val="24"/>
                  <w:szCs w:val="24"/>
                </w:rPr>
                <w:t>biometeperl@gmail.com</w:t>
              </w:r>
            </w:hyperlink>
          </w:p>
        </w:tc>
      </w:tr>
      <w:tr w:rsidR="007A0DED" w14:paraId="762D6E2F" w14:textId="77777777">
        <w:tc>
          <w:tcPr>
            <w:tcW w:w="3227" w:type="dxa"/>
          </w:tcPr>
          <w:p w14:paraId="25839248"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CEO</w:t>
            </w:r>
          </w:p>
        </w:tc>
        <w:tc>
          <w:tcPr>
            <w:tcW w:w="6014" w:type="dxa"/>
          </w:tcPr>
          <w:p w14:paraId="438F93F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Keyla Esperanza Mena Romero</w:t>
            </w:r>
          </w:p>
        </w:tc>
      </w:tr>
      <w:tr w:rsidR="007A0DED" w14:paraId="4304C795" w14:textId="77777777">
        <w:tc>
          <w:tcPr>
            <w:tcW w:w="3227" w:type="dxa"/>
          </w:tcPr>
          <w:p w14:paraId="47E8E507"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Project Manager</w:t>
            </w:r>
          </w:p>
        </w:tc>
        <w:tc>
          <w:tcPr>
            <w:tcW w:w="6014" w:type="dxa"/>
          </w:tcPr>
          <w:p w14:paraId="4CA7235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Keyla Esperanza Mena Romero</w:t>
            </w:r>
          </w:p>
        </w:tc>
      </w:tr>
      <w:tr w:rsidR="007A0DED" w14:paraId="60ED6EBE" w14:textId="77777777">
        <w:tc>
          <w:tcPr>
            <w:tcW w:w="3227" w:type="dxa"/>
          </w:tcPr>
          <w:p w14:paraId="2969715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Finance Manager</w:t>
            </w:r>
          </w:p>
        </w:tc>
        <w:tc>
          <w:tcPr>
            <w:tcW w:w="6014" w:type="dxa"/>
          </w:tcPr>
          <w:p w14:paraId="4D2D60F5"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Ermenson </w:t>
            </w:r>
            <w:proofErr w:type="spellStart"/>
            <w:r>
              <w:rPr>
                <w:rFonts w:ascii="Arial" w:hAnsi="Arial" w:cs="Arial"/>
                <w:color w:val="2F2D00"/>
                <w:sz w:val="24"/>
                <w:szCs w:val="24"/>
              </w:rPr>
              <w:t>Urtecho</w:t>
            </w:r>
            <w:proofErr w:type="spellEnd"/>
          </w:p>
        </w:tc>
      </w:tr>
      <w:tr w:rsidR="007A0DED" w14:paraId="00A86A25" w14:textId="77777777">
        <w:tc>
          <w:tcPr>
            <w:tcW w:w="3227" w:type="dxa"/>
          </w:tcPr>
          <w:p w14:paraId="0FBE63C4" w14:textId="77777777" w:rsidR="007A0DED" w:rsidRDefault="0050476C">
            <w:pPr>
              <w:spacing w:before="80" w:after="80" w:line="240" w:lineRule="auto"/>
              <w:rPr>
                <w:rFonts w:ascii="Arial" w:hAnsi="Arial" w:cs="Arial"/>
                <w:color w:val="2F2D00"/>
                <w:sz w:val="24"/>
                <w:szCs w:val="24"/>
              </w:rPr>
            </w:pPr>
            <w:r>
              <w:rPr>
                <w:rFonts w:ascii="Arial" w:hAnsi="Arial" w:cs="Arial"/>
                <w:color w:val="2F2D00"/>
                <w:sz w:val="24"/>
                <w:szCs w:val="24"/>
              </w:rPr>
              <w:t xml:space="preserve">Project Accountant (if different) </w:t>
            </w:r>
          </w:p>
        </w:tc>
        <w:tc>
          <w:tcPr>
            <w:tcW w:w="6014" w:type="dxa"/>
          </w:tcPr>
          <w:p w14:paraId="16060988"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Priscila Castillo</w:t>
            </w:r>
          </w:p>
        </w:tc>
      </w:tr>
    </w:tbl>
    <w:p w14:paraId="57FCC8B5" w14:textId="77777777" w:rsidR="007A0DED" w:rsidRDefault="007A0DED">
      <w:pPr>
        <w:spacing w:after="0"/>
        <w:jc w:val="both"/>
        <w:rPr>
          <w:rFonts w:ascii="Arial" w:hAnsi="Arial" w:cs="Arial"/>
          <w:color w:val="2F2D00"/>
          <w:sz w:val="24"/>
          <w:szCs w:val="24"/>
        </w:rPr>
      </w:pPr>
    </w:p>
    <w:p w14:paraId="17ACBB99" w14:textId="77777777" w:rsidR="007A0DED" w:rsidRDefault="0050476C">
      <w:pPr>
        <w:spacing w:after="0"/>
        <w:ind w:right="261"/>
        <w:jc w:val="both"/>
        <w:rPr>
          <w:rFonts w:ascii="Arial" w:hAnsi="Arial" w:cs="Arial"/>
          <w:color w:val="2F2D00"/>
          <w:sz w:val="24"/>
          <w:szCs w:val="24"/>
        </w:rPr>
      </w:pPr>
      <w:r>
        <w:rPr>
          <w:rFonts w:ascii="Arial" w:hAnsi="Arial" w:cs="Arial"/>
          <w:color w:val="2F2D00"/>
          <w:sz w:val="24"/>
          <w:szCs w:val="24"/>
        </w:rPr>
        <w:t>Does any employee, director or trustee of the organisation, or any of their family members, have a financial or familial relationship with any FFI employee, FFI director, FFI trustee or a family member of an FFI employee, FFI director or FFI trustee?</w:t>
      </w:r>
      <w:r>
        <w:rPr>
          <w:rFonts w:ascii="Arial" w:hAnsi="Arial" w:cs="Arial"/>
          <w:color w:val="2F2D00"/>
          <w:sz w:val="24"/>
          <w:szCs w:val="24"/>
        </w:rPr>
        <w:tab/>
      </w:r>
    </w:p>
    <w:p w14:paraId="58A5947A"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ab/>
      </w:r>
    </w:p>
    <w:p w14:paraId="633DF97D"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887210969"/>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542329749"/>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5B992333" w14:textId="77777777" w:rsidR="007A0DED" w:rsidRDefault="007A0DED">
      <w:pPr>
        <w:spacing w:after="0"/>
        <w:jc w:val="both"/>
        <w:rPr>
          <w:rFonts w:ascii="Arial" w:hAnsi="Arial" w:cs="Arial"/>
          <w:color w:val="2F2D00"/>
          <w:sz w:val="24"/>
          <w:szCs w:val="24"/>
        </w:rPr>
      </w:pPr>
    </w:p>
    <w:p w14:paraId="1CE83FDC"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If yes, please provide details:</w:t>
      </w:r>
    </w:p>
    <w:p w14:paraId="14E696B8" w14:textId="77777777" w:rsidR="007A0DED" w:rsidRDefault="007A0DED">
      <w:pPr>
        <w:spacing w:after="0"/>
        <w:jc w:val="both"/>
        <w:rPr>
          <w:rFonts w:ascii="Arial" w:hAnsi="Arial" w:cs="Arial"/>
          <w:color w:val="2F2D00"/>
          <w:sz w:val="24"/>
          <w:szCs w:val="24"/>
        </w:rPr>
      </w:pPr>
    </w:p>
    <w:p w14:paraId="6D30C25E" w14:textId="77777777" w:rsidR="007A0DED" w:rsidRDefault="007A0DED">
      <w:pPr>
        <w:spacing w:after="0"/>
        <w:jc w:val="both"/>
        <w:rPr>
          <w:rFonts w:ascii="Arial" w:hAnsi="Arial" w:cs="Arial"/>
          <w:color w:val="2F2D00"/>
          <w:sz w:val="24"/>
          <w:szCs w:val="24"/>
        </w:rPr>
      </w:pPr>
    </w:p>
    <w:p w14:paraId="029D92D4" w14:textId="77777777" w:rsidR="007A0DED" w:rsidRDefault="007A0DED">
      <w:pPr>
        <w:spacing w:after="0"/>
        <w:jc w:val="both"/>
        <w:rPr>
          <w:rFonts w:ascii="Arial" w:hAnsi="Arial" w:cs="Arial"/>
          <w:color w:val="2F2D00"/>
          <w:sz w:val="24"/>
          <w:szCs w:val="24"/>
        </w:rPr>
      </w:pPr>
    </w:p>
    <w:p w14:paraId="72167A19"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 xml:space="preserve">Proposed total grant amount: </w:t>
      </w:r>
      <w:r>
        <w:rPr>
          <w:rFonts w:ascii="Arial" w:hAnsi="Arial" w:cs="Arial"/>
          <w:b/>
          <w:color w:val="C9211E"/>
          <w:sz w:val="24"/>
          <w:szCs w:val="24"/>
        </w:rPr>
        <w:t>(</w:t>
      </w:r>
      <w:proofErr w:type="spellStart"/>
      <w:r>
        <w:rPr>
          <w:rFonts w:ascii="Arial" w:hAnsi="Arial" w:cs="Arial"/>
          <w:b/>
          <w:color w:val="C9211E"/>
          <w:sz w:val="24"/>
          <w:szCs w:val="24"/>
        </w:rPr>
        <w:t>Completar</w:t>
      </w:r>
      <w:proofErr w:type="spellEnd"/>
      <w:r>
        <w:rPr>
          <w:rFonts w:ascii="Arial" w:hAnsi="Arial" w:cs="Arial"/>
          <w:b/>
          <w:color w:val="C9211E"/>
          <w:sz w:val="24"/>
          <w:szCs w:val="24"/>
        </w:rPr>
        <w:t>)</w:t>
      </w:r>
    </w:p>
    <w:p w14:paraId="6356FBEE" w14:textId="77777777" w:rsidR="007A0DED" w:rsidRDefault="007A0DED">
      <w:pPr>
        <w:spacing w:after="0"/>
        <w:jc w:val="both"/>
        <w:rPr>
          <w:rFonts w:ascii="Arial" w:hAnsi="Arial" w:cs="Arial"/>
          <w:b/>
          <w:color w:val="2F2D00"/>
          <w:sz w:val="24"/>
          <w:szCs w:val="24"/>
        </w:rPr>
      </w:pPr>
    </w:p>
    <w:p w14:paraId="1B0BCB21"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Start date: Junio 2020</w:t>
      </w:r>
    </w:p>
    <w:p w14:paraId="2E7C7985" w14:textId="77777777" w:rsidR="007A0DED" w:rsidRDefault="007A0DED">
      <w:pPr>
        <w:spacing w:after="0"/>
        <w:jc w:val="both"/>
        <w:rPr>
          <w:rFonts w:ascii="Arial" w:hAnsi="Arial" w:cs="Arial"/>
          <w:b/>
          <w:color w:val="2F2D00"/>
          <w:sz w:val="24"/>
          <w:szCs w:val="24"/>
        </w:rPr>
      </w:pPr>
    </w:p>
    <w:p w14:paraId="784EB68F"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End date: Junio 2023</w:t>
      </w:r>
    </w:p>
    <w:p w14:paraId="7EBE8495" w14:textId="77777777" w:rsidR="007A0DED" w:rsidRDefault="007A0DED">
      <w:pPr>
        <w:spacing w:after="0"/>
        <w:jc w:val="both"/>
        <w:rPr>
          <w:rFonts w:ascii="Arial" w:hAnsi="Arial" w:cs="Arial"/>
          <w:b/>
          <w:color w:val="2F2D00"/>
          <w:sz w:val="24"/>
          <w:szCs w:val="24"/>
        </w:rPr>
      </w:pPr>
    </w:p>
    <w:p w14:paraId="6DF1330D" w14:textId="77777777" w:rsidR="007A0DED" w:rsidRDefault="007A0DED">
      <w:pPr>
        <w:spacing w:after="0"/>
        <w:jc w:val="both"/>
        <w:rPr>
          <w:rFonts w:ascii="Arial" w:hAnsi="Arial" w:cs="Arial"/>
          <w:b/>
          <w:color w:val="2F2D00"/>
          <w:sz w:val="24"/>
          <w:szCs w:val="24"/>
        </w:rPr>
      </w:pPr>
    </w:p>
    <w:p w14:paraId="59405B5A" w14:textId="77777777" w:rsidR="007A0DED" w:rsidRDefault="007A0DED">
      <w:pPr>
        <w:jc w:val="both"/>
        <w:rPr>
          <w:rFonts w:ascii="Arial" w:hAnsi="Arial" w:cs="Arial"/>
          <w:b/>
          <w:color w:val="2F2D00"/>
          <w:sz w:val="24"/>
          <w:szCs w:val="24"/>
        </w:rPr>
      </w:pPr>
    </w:p>
    <w:tbl>
      <w:tblPr>
        <w:tblStyle w:val="Tablaconcuadrcula"/>
        <w:tblpPr w:leftFromText="180" w:rightFromText="180" w:tblpY="450"/>
        <w:tblW w:w="9242" w:type="dxa"/>
        <w:tblLook w:val="04A0" w:firstRow="1" w:lastRow="0" w:firstColumn="1" w:lastColumn="0" w:noHBand="0" w:noVBand="1"/>
      </w:tblPr>
      <w:tblGrid>
        <w:gridCol w:w="3936"/>
        <w:gridCol w:w="5306"/>
      </w:tblGrid>
      <w:tr w:rsidR="007A0DED" w14:paraId="4E1B45D7" w14:textId="77777777">
        <w:tc>
          <w:tcPr>
            <w:tcW w:w="3936" w:type="dxa"/>
          </w:tcPr>
          <w:p w14:paraId="14FD7F9D"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lastRenderedPageBreak/>
              <w:t>Entity type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5C155D6F" w14:textId="77777777" w:rsidR="007A0DED" w:rsidRDefault="0050476C">
            <w:pPr>
              <w:spacing w:before="60" w:after="60" w:line="240" w:lineRule="auto"/>
              <w:rPr>
                <w:rFonts w:ascii="Arial" w:hAnsi="Arial" w:cs="Arial"/>
                <w:color w:val="FF0000"/>
                <w:sz w:val="24"/>
                <w:szCs w:val="24"/>
              </w:rPr>
            </w:pPr>
            <w:r>
              <w:rPr>
                <w:rFonts w:ascii="Arial" w:hAnsi="Arial" w:cs="Arial"/>
                <w:color w:val="000000"/>
                <w:sz w:val="24"/>
                <w:szCs w:val="24"/>
              </w:rPr>
              <w:t>Cooperative (Not for profit)</w:t>
            </w:r>
          </w:p>
          <w:p w14:paraId="3AAE5C64" w14:textId="77777777" w:rsidR="007A0DED" w:rsidRDefault="007A0DED">
            <w:pPr>
              <w:spacing w:before="60" w:after="60" w:line="240" w:lineRule="auto"/>
              <w:rPr>
                <w:rFonts w:ascii="Arial" w:hAnsi="Arial" w:cs="Arial"/>
                <w:color w:val="2F2D00"/>
                <w:sz w:val="24"/>
                <w:szCs w:val="24"/>
              </w:rPr>
            </w:pPr>
          </w:p>
        </w:tc>
      </w:tr>
      <w:tr w:rsidR="007A0DED" w14:paraId="03DDD9E3" w14:textId="77777777">
        <w:tc>
          <w:tcPr>
            <w:tcW w:w="3936" w:type="dxa"/>
          </w:tcPr>
          <w:p w14:paraId="075316F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Tax status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19A48448" w14:textId="77777777" w:rsidR="007A0DED" w:rsidRDefault="0050476C">
            <w:pPr>
              <w:spacing w:before="60" w:after="60" w:line="240" w:lineRule="auto"/>
              <w:rPr>
                <w:rFonts w:ascii="Arial" w:hAnsi="Arial" w:cs="Arial"/>
                <w:color w:val="FF0000"/>
                <w:sz w:val="24"/>
                <w:szCs w:val="24"/>
              </w:rPr>
            </w:pPr>
            <w:r>
              <w:rPr>
                <w:rFonts w:ascii="Arial" w:hAnsi="Arial" w:cs="Arial"/>
                <w:color w:val="000000"/>
                <w:sz w:val="24"/>
                <w:szCs w:val="24"/>
              </w:rPr>
              <w:t>Tax exempt</w:t>
            </w:r>
          </w:p>
          <w:p w14:paraId="57737860" w14:textId="77777777" w:rsidR="007A0DED" w:rsidRDefault="007A0DED">
            <w:pPr>
              <w:spacing w:before="60" w:after="60" w:line="240" w:lineRule="auto"/>
              <w:rPr>
                <w:rFonts w:ascii="Arial" w:hAnsi="Arial" w:cs="Arial"/>
                <w:color w:val="2F2D00"/>
                <w:sz w:val="24"/>
                <w:szCs w:val="24"/>
              </w:rPr>
            </w:pPr>
          </w:p>
        </w:tc>
      </w:tr>
      <w:tr w:rsidR="007A0DED" w14:paraId="0217F952" w14:textId="77777777">
        <w:tc>
          <w:tcPr>
            <w:tcW w:w="3936" w:type="dxa"/>
          </w:tcPr>
          <w:p w14:paraId="70FC993A"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Registration and/or company number, if applicable</w:t>
            </w:r>
          </w:p>
        </w:tc>
        <w:tc>
          <w:tcPr>
            <w:tcW w:w="5305" w:type="dxa"/>
          </w:tcPr>
          <w:p w14:paraId="258F3604"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Folio 024, resolution 001-2019PJRI MEFCCA</w:t>
            </w:r>
          </w:p>
        </w:tc>
      </w:tr>
      <w:tr w:rsidR="007A0DED" w14:paraId="5395002F" w14:textId="77777777">
        <w:tc>
          <w:tcPr>
            <w:tcW w:w="3936" w:type="dxa"/>
          </w:tcPr>
          <w:p w14:paraId="6CC4654D"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Year of registration/establishment</w:t>
            </w:r>
          </w:p>
        </w:tc>
        <w:tc>
          <w:tcPr>
            <w:tcW w:w="5305" w:type="dxa"/>
          </w:tcPr>
          <w:p w14:paraId="456F22C0"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2019</w:t>
            </w:r>
          </w:p>
        </w:tc>
      </w:tr>
      <w:tr w:rsidR="007A0DED" w14:paraId="48C4A565" w14:textId="77777777">
        <w:tc>
          <w:tcPr>
            <w:tcW w:w="3936" w:type="dxa"/>
          </w:tcPr>
          <w:p w14:paraId="1634DC2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Tax identification number, if applicable</w:t>
            </w:r>
          </w:p>
        </w:tc>
        <w:tc>
          <w:tcPr>
            <w:tcW w:w="5305" w:type="dxa"/>
          </w:tcPr>
          <w:p w14:paraId="04EE65D1"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J0410000379097</w:t>
            </w:r>
          </w:p>
        </w:tc>
      </w:tr>
      <w:tr w:rsidR="007A0DED" w14:paraId="2EBF2596" w14:textId="77777777">
        <w:tc>
          <w:tcPr>
            <w:tcW w:w="3936" w:type="dxa"/>
          </w:tcPr>
          <w:p w14:paraId="3B09DC73"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Accounting year end date</w:t>
            </w:r>
          </w:p>
        </w:tc>
        <w:tc>
          <w:tcPr>
            <w:tcW w:w="5305" w:type="dxa"/>
          </w:tcPr>
          <w:p w14:paraId="045AE991"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 xml:space="preserve">31 de </w:t>
            </w:r>
            <w:proofErr w:type="spellStart"/>
            <w:r>
              <w:rPr>
                <w:rFonts w:ascii="Arial" w:hAnsi="Arial" w:cs="Arial"/>
                <w:color w:val="2F2D00"/>
                <w:sz w:val="24"/>
                <w:szCs w:val="24"/>
              </w:rPr>
              <w:t>Diciembre</w:t>
            </w:r>
            <w:proofErr w:type="spellEnd"/>
            <w:r>
              <w:rPr>
                <w:rFonts w:ascii="Arial" w:hAnsi="Arial" w:cs="Arial"/>
                <w:color w:val="2F2D00"/>
                <w:sz w:val="24"/>
                <w:szCs w:val="24"/>
              </w:rPr>
              <w:t xml:space="preserve"> del 2020</w:t>
            </w:r>
          </w:p>
        </w:tc>
      </w:tr>
      <w:tr w:rsidR="007A0DED" w14:paraId="4F592551" w14:textId="77777777">
        <w:tc>
          <w:tcPr>
            <w:tcW w:w="3936" w:type="dxa"/>
          </w:tcPr>
          <w:p w14:paraId="7611B106"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Budgeted income for current FY</w:t>
            </w:r>
          </w:p>
        </w:tc>
        <w:tc>
          <w:tcPr>
            <w:tcW w:w="5305" w:type="dxa"/>
          </w:tcPr>
          <w:p w14:paraId="1FC1229A" w14:textId="77777777" w:rsidR="007A0DED" w:rsidRDefault="0050476C">
            <w:pPr>
              <w:spacing w:before="60" w:after="60" w:line="240" w:lineRule="auto"/>
              <w:rPr>
                <w:rFonts w:ascii="Arial" w:hAnsi="Arial" w:cs="Arial"/>
                <w:color w:val="2F2D00"/>
                <w:sz w:val="24"/>
                <w:szCs w:val="24"/>
              </w:rPr>
            </w:pPr>
            <w:commentRangeStart w:id="3"/>
            <w:r>
              <w:rPr>
                <w:rFonts w:ascii="Arial" w:hAnsi="Arial" w:cs="Arial"/>
                <w:color w:val="2F2D00"/>
                <w:sz w:val="24"/>
                <w:szCs w:val="24"/>
              </w:rPr>
              <w:t>U$ 200.00 (from social contributions)</w:t>
            </w:r>
            <w:commentRangeEnd w:id="3"/>
            <w:r w:rsidR="001966A5">
              <w:rPr>
                <w:rStyle w:val="Refdecomentario"/>
              </w:rPr>
              <w:commentReference w:id="3"/>
            </w:r>
          </w:p>
        </w:tc>
      </w:tr>
      <w:tr w:rsidR="007A0DED" w14:paraId="4C8B8D41" w14:textId="77777777">
        <w:tc>
          <w:tcPr>
            <w:tcW w:w="3936" w:type="dxa"/>
          </w:tcPr>
          <w:p w14:paraId="29F9772F"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Budgeted expenditure for current FY</w:t>
            </w:r>
          </w:p>
        </w:tc>
        <w:tc>
          <w:tcPr>
            <w:tcW w:w="5305" w:type="dxa"/>
          </w:tcPr>
          <w:p w14:paraId="625E08FC" w14:textId="77777777" w:rsidR="007A0DED" w:rsidRDefault="0050476C">
            <w:pPr>
              <w:spacing w:before="60" w:after="60" w:line="240" w:lineRule="auto"/>
              <w:rPr>
                <w:rFonts w:ascii="Arial" w:hAnsi="Arial" w:cs="Arial"/>
                <w:color w:val="2F2D00"/>
                <w:sz w:val="24"/>
                <w:szCs w:val="24"/>
              </w:rPr>
            </w:pPr>
            <w:commentRangeStart w:id="4"/>
            <w:r>
              <w:rPr>
                <w:rFonts w:ascii="Arial" w:hAnsi="Arial" w:cs="Arial"/>
                <w:color w:val="2F2D00"/>
                <w:sz w:val="24"/>
                <w:szCs w:val="24"/>
              </w:rPr>
              <w:t>U$ 200.00 (basic expenses)</w:t>
            </w:r>
            <w:commentRangeEnd w:id="4"/>
            <w:r w:rsidR="001966A5">
              <w:rPr>
                <w:rStyle w:val="Refdecomentario"/>
              </w:rPr>
              <w:commentReference w:id="4"/>
            </w:r>
          </w:p>
        </w:tc>
      </w:tr>
      <w:tr w:rsidR="007A0DED" w14:paraId="1EBF5F45" w14:textId="77777777">
        <w:tc>
          <w:tcPr>
            <w:tcW w:w="3936" w:type="dxa"/>
          </w:tcPr>
          <w:p w14:paraId="20B6CB0F" w14:textId="77777777" w:rsidR="007A0DED" w:rsidRDefault="0050476C">
            <w:pPr>
              <w:spacing w:before="60" w:after="60" w:line="240" w:lineRule="auto"/>
              <w:rPr>
                <w:rFonts w:ascii="Arial" w:hAnsi="Arial" w:cs="Arial"/>
                <w:color w:val="2F2D00"/>
                <w:sz w:val="24"/>
                <w:szCs w:val="24"/>
              </w:rPr>
            </w:pPr>
            <w:r>
              <w:rPr>
                <w:rFonts w:ascii="Arial" w:hAnsi="Arial" w:cs="Arial"/>
                <w:color w:val="2F2D00"/>
                <w:sz w:val="24"/>
                <w:szCs w:val="24"/>
              </w:rPr>
              <w:t>Sources of revenue (</w:t>
            </w:r>
            <w:r>
              <w:rPr>
                <w:rFonts w:ascii="Arial" w:hAnsi="Arial" w:cs="Arial"/>
                <w:i/>
                <w:color w:val="2F2D00"/>
                <w:sz w:val="24"/>
                <w:szCs w:val="24"/>
              </w:rPr>
              <w:t>delete as appropriate</w:t>
            </w:r>
            <w:r>
              <w:rPr>
                <w:rFonts w:ascii="Arial" w:hAnsi="Arial" w:cs="Arial"/>
                <w:color w:val="2F2D00"/>
                <w:sz w:val="24"/>
                <w:szCs w:val="24"/>
              </w:rPr>
              <w:t>)</w:t>
            </w:r>
          </w:p>
        </w:tc>
        <w:tc>
          <w:tcPr>
            <w:tcW w:w="5305" w:type="dxa"/>
          </w:tcPr>
          <w:p w14:paraId="1F98CD20" w14:textId="77777777" w:rsidR="007A0DED" w:rsidRDefault="0050476C">
            <w:pPr>
              <w:spacing w:before="60" w:after="60" w:line="240" w:lineRule="auto"/>
              <w:rPr>
                <w:rFonts w:ascii="Arial" w:hAnsi="Arial" w:cs="Arial"/>
                <w:color w:val="FF0000"/>
                <w:sz w:val="24"/>
                <w:szCs w:val="24"/>
              </w:rPr>
            </w:pPr>
            <w:commentRangeStart w:id="5"/>
            <w:r>
              <w:rPr>
                <w:rFonts w:ascii="Arial" w:hAnsi="Arial" w:cs="Arial"/>
                <w:color w:val="000000"/>
                <w:sz w:val="24"/>
                <w:szCs w:val="24"/>
              </w:rPr>
              <w:t>-Social contributions</w:t>
            </w:r>
          </w:p>
          <w:p w14:paraId="440213D3" w14:textId="77777777" w:rsidR="007A0DED" w:rsidRDefault="0050476C">
            <w:pPr>
              <w:spacing w:before="60" w:after="60"/>
              <w:rPr>
                <w:rFonts w:ascii="Arial" w:hAnsi="Arial" w:cs="Arial"/>
                <w:color w:val="2F2D00"/>
                <w:sz w:val="24"/>
                <w:szCs w:val="24"/>
              </w:rPr>
            </w:pPr>
            <w:r>
              <w:rPr>
                <w:rFonts w:ascii="Arial" w:hAnsi="Arial" w:cs="Arial"/>
                <w:color w:val="000000"/>
                <w:sz w:val="24"/>
                <w:szCs w:val="24"/>
              </w:rPr>
              <w:t>- ONGs</w:t>
            </w:r>
            <w:commentRangeEnd w:id="5"/>
            <w:r w:rsidR="001966A5">
              <w:rPr>
                <w:rStyle w:val="Refdecomentario"/>
              </w:rPr>
              <w:commentReference w:id="5"/>
            </w:r>
          </w:p>
        </w:tc>
      </w:tr>
    </w:tbl>
    <w:p w14:paraId="2EB696D6" w14:textId="77777777" w:rsidR="007A0DED" w:rsidRDefault="007A0DED">
      <w:pPr>
        <w:spacing w:after="0"/>
        <w:jc w:val="both"/>
        <w:rPr>
          <w:rFonts w:ascii="Arial" w:hAnsi="Arial" w:cs="Arial"/>
          <w:b/>
          <w:color w:val="2F2D00"/>
          <w:sz w:val="24"/>
          <w:szCs w:val="24"/>
        </w:rPr>
      </w:pPr>
    </w:p>
    <w:p w14:paraId="2DC54F22" w14:textId="77777777" w:rsidR="007A0DED" w:rsidRDefault="007A0DED">
      <w:pPr>
        <w:spacing w:after="0"/>
        <w:jc w:val="both"/>
        <w:rPr>
          <w:rFonts w:ascii="Arial" w:hAnsi="Arial" w:cs="Arial"/>
          <w:b/>
          <w:color w:val="2F2D00"/>
          <w:sz w:val="24"/>
          <w:szCs w:val="24"/>
        </w:rPr>
      </w:pPr>
    </w:p>
    <w:p w14:paraId="05799875" w14:textId="77777777" w:rsidR="007A0DED" w:rsidRDefault="0050476C">
      <w:pPr>
        <w:spacing w:after="0"/>
        <w:jc w:val="both"/>
        <w:rPr>
          <w:rFonts w:ascii="Arial" w:hAnsi="Arial" w:cs="Arial"/>
          <w:b/>
          <w:color w:val="2F2D00"/>
          <w:sz w:val="24"/>
          <w:szCs w:val="24"/>
        </w:rPr>
      </w:pPr>
      <w:r>
        <w:rPr>
          <w:rFonts w:ascii="Arial" w:hAnsi="Arial" w:cs="Arial"/>
          <w:b/>
          <w:color w:val="2F2D00"/>
          <w:sz w:val="24"/>
          <w:szCs w:val="24"/>
        </w:rPr>
        <w:t>General Information</w:t>
      </w:r>
    </w:p>
    <w:p w14:paraId="24DA7076" w14:textId="77777777" w:rsidR="007A0DED" w:rsidRDefault="007A0DED">
      <w:pPr>
        <w:spacing w:after="0"/>
        <w:jc w:val="both"/>
        <w:rPr>
          <w:rFonts w:ascii="Arial" w:hAnsi="Arial" w:cs="Arial"/>
          <w:color w:val="2F2D00"/>
          <w:sz w:val="16"/>
          <w:szCs w:val="16"/>
        </w:rPr>
      </w:pPr>
    </w:p>
    <w:p w14:paraId="6B191BEE"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Does the organisation have any </w:t>
      </w:r>
      <w:commentRangeStart w:id="6"/>
      <w:r>
        <w:rPr>
          <w:rFonts w:ascii="Arial" w:hAnsi="Arial" w:cs="Arial"/>
          <w:color w:val="2F2D00"/>
          <w:sz w:val="24"/>
          <w:szCs w:val="24"/>
        </w:rPr>
        <w:t>outstanding debts</w:t>
      </w:r>
      <w:commentRangeEnd w:id="6"/>
      <w:r w:rsidR="00133C16">
        <w:rPr>
          <w:rStyle w:val="Refdecomentario"/>
        </w:rPr>
        <w:commentReference w:id="6"/>
      </w:r>
      <w:r>
        <w:rPr>
          <w:rFonts w:ascii="Arial" w:hAnsi="Arial" w:cs="Arial"/>
          <w:color w:val="2F2D00"/>
          <w:sz w:val="24"/>
          <w:szCs w:val="24"/>
        </w:rPr>
        <w:t xml:space="preserve">? </w:t>
      </w:r>
      <w:r>
        <w:rPr>
          <w:rFonts w:ascii="Arial" w:hAnsi="Arial" w:cs="Arial"/>
          <w:i/>
          <w:color w:val="2F2D00"/>
          <w:sz w:val="24"/>
          <w:szCs w:val="24"/>
        </w:rPr>
        <w:t>If yes, please specify</w:t>
      </w:r>
      <w:r>
        <w:rPr>
          <w:rFonts w:ascii="Arial" w:hAnsi="Arial" w:cs="Arial"/>
          <w:i/>
          <w:color w:val="2F2D00"/>
          <w:sz w:val="24"/>
          <w:szCs w:val="24"/>
        </w:rPr>
        <w:tab/>
      </w:r>
      <w:r>
        <w:rPr>
          <w:rFonts w:ascii="Arial" w:hAnsi="Arial" w:cs="Arial"/>
          <w:i/>
          <w:color w:val="2F2D00"/>
          <w:sz w:val="24"/>
          <w:szCs w:val="24"/>
        </w:rPr>
        <w:tab/>
      </w:r>
    </w:p>
    <w:p w14:paraId="3D517B16" w14:textId="77777777" w:rsidR="007A0DED" w:rsidRDefault="007A0DED">
      <w:pPr>
        <w:spacing w:after="0"/>
        <w:jc w:val="both"/>
        <w:rPr>
          <w:rFonts w:ascii="Arial" w:hAnsi="Arial" w:cs="Arial"/>
          <w:i/>
          <w:color w:val="2F2D00"/>
          <w:sz w:val="12"/>
          <w:szCs w:val="12"/>
        </w:rPr>
      </w:pPr>
    </w:p>
    <w:p w14:paraId="79EBDE1E"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98261149"/>
          <w14:checkbox>
            <w14:checked w14:val="1"/>
            <w14:checkedState w14:val="2612" w14:font="MS Gothic"/>
            <w14:uncheckedState w14:val="2610" w14:font="MS Gothic"/>
          </w14:checkbox>
        </w:sdtPr>
        <w:sdtEndPr/>
        <w:sdtContent>
          <w:r w:rsidR="00500CCD">
            <w:rPr>
              <w:rFonts w:ascii="MS Gothic" w:eastAsia="MS Gothic" w:hAnsi="MS Gothic" w:hint="eastAsia"/>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310100916"/>
          <w14:checkbox>
            <w14:checked w14:val="0"/>
            <w14:checkedState w14:val="2612" w14:font="MS Gothic"/>
            <w14:uncheckedState w14:val="2610" w14:font="MS Gothic"/>
          </w14:checkbox>
        </w:sdtPr>
        <w:sdtEndPr/>
        <w:sdtContent>
          <w:r w:rsidR="00500CCD">
            <w:rPr>
              <w:rFonts w:ascii="MS Gothic" w:eastAsia="MS Gothic" w:hAnsi="MS Gothic" w:hint="eastAsia"/>
            </w:rPr>
            <w:t>☐</w:t>
          </w:r>
        </w:sdtContent>
      </w:sdt>
    </w:p>
    <w:p w14:paraId="68B53103" w14:textId="77777777" w:rsidR="007A0DED" w:rsidRDefault="007A0DED">
      <w:pPr>
        <w:spacing w:after="0"/>
        <w:jc w:val="both"/>
        <w:rPr>
          <w:rFonts w:ascii="Arial" w:hAnsi="Arial" w:cs="Arial"/>
          <w:color w:val="17365D" w:themeColor="text2" w:themeShade="BF"/>
          <w:sz w:val="24"/>
          <w:szCs w:val="24"/>
        </w:rPr>
      </w:pPr>
    </w:p>
    <w:p w14:paraId="0A2633B5" w14:textId="77777777" w:rsidR="00133C16" w:rsidRDefault="00133C16">
      <w:pPr>
        <w:spacing w:after="0"/>
        <w:jc w:val="both"/>
        <w:rPr>
          <w:ins w:id="7" w:author="Julio Bernal" w:date="2020-05-27T10:06:00Z"/>
          <w:rFonts w:ascii="Arial" w:hAnsi="Arial" w:cs="Arial"/>
          <w:color w:val="17365D" w:themeColor="text2" w:themeShade="BF"/>
          <w:sz w:val="24"/>
          <w:szCs w:val="24"/>
        </w:rPr>
      </w:pPr>
      <w:ins w:id="8" w:author="Julio Bernal" w:date="2020-05-27T10:05:00Z">
        <w:r>
          <w:rPr>
            <w:rFonts w:ascii="Arial" w:hAnsi="Arial" w:cs="Arial"/>
            <w:color w:val="17365D" w:themeColor="text2" w:themeShade="BF"/>
            <w:sz w:val="24"/>
            <w:szCs w:val="24"/>
          </w:rPr>
          <w:t>The organisation does not have outstanding debts. That said, it has some financial commitments with regards to employment contributions as follows</w:t>
        </w:r>
      </w:ins>
      <w:ins w:id="9" w:author="Julio Bernal" w:date="2020-05-27T10:06:00Z">
        <w:r>
          <w:rPr>
            <w:rFonts w:ascii="Arial" w:hAnsi="Arial" w:cs="Arial"/>
            <w:color w:val="17365D" w:themeColor="text2" w:themeShade="BF"/>
            <w:sz w:val="24"/>
            <w:szCs w:val="24"/>
          </w:rPr>
          <w:t>:</w:t>
        </w:r>
      </w:ins>
    </w:p>
    <w:p w14:paraId="769A64A4" w14:textId="77777777" w:rsidR="00133C16" w:rsidRDefault="00133C16">
      <w:pPr>
        <w:spacing w:after="0"/>
        <w:jc w:val="both"/>
        <w:rPr>
          <w:ins w:id="10" w:author="Julio Bernal" w:date="2020-05-27T10:06:00Z"/>
          <w:rFonts w:ascii="Arial" w:hAnsi="Arial" w:cs="Arial"/>
          <w:color w:val="17365D" w:themeColor="text2" w:themeShade="BF"/>
          <w:sz w:val="24"/>
          <w:szCs w:val="24"/>
        </w:rPr>
      </w:pPr>
    </w:p>
    <w:p w14:paraId="1C13E922" w14:textId="77777777" w:rsidR="00133C16" w:rsidDel="00133C16" w:rsidRDefault="00133C16">
      <w:pPr>
        <w:spacing w:after="0"/>
        <w:jc w:val="both"/>
        <w:rPr>
          <w:del w:id="11" w:author="Julio Bernal" w:date="2020-05-27T10:06:00Z"/>
          <w:rFonts w:ascii="Arial" w:hAnsi="Arial" w:cs="Arial"/>
          <w:color w:val="17365D" w:themeColor="text2" w:themeShade="BF"/>
          <w:sz w:val="24"/>
          <w:szCs w:val="24"/>
        </w:rPr>
      </w:pPr>
    </w:p>
    <w:p w14:paraId="42E37313" w14:textId="77777777" w:rsidR="002079D4" w:rsidDel="00133C16" w:rsidRDefault="00500CCD">
      <w:pPr>
        <w:spacing w:after="0"/>
        <w:jc w:val="both"/>
        <w:rPr>
          <w:del w:id="12" w:author="Julio Bernal" w:date="2020-05-27T10:06:00Z"/>
          <w:rFonts w:ascii="Arial" w:hAnsi="Arial" w:cs="Arial"/>
          <w:color w:val="17365D" w:themeColor="text2" w:themeShade="BF"/>
          <w:sz w:val="24"/>
          <w:szCs w:val="24"/>
        </w:rPr>
      </w:pPr>
      <w:del w:id="13" w:author="Julio Bernal" w:date="2020-05-27T10:06:00Z">
        <w:r w:rsidDel="00133C16">
          <w:rPr>
            <w:rFonts w:ascii="Arial" w:hAnsi="Arial" w:cs="Arial"/>
            <w:color w:val="17365D" w:themeColor="text2" w:themeShade="BF"/>
            <w:sz w:val="24"/>
            <w:szCs w:val="24"/>
          </w:rPr>
          <w:delText>It corresponds</w:delText>
        </w:r>
        <w:r w:rsidR="002079D4" w:rsidDel="00133C16">
          <w:rPr>
            <w:rFonts w:ascii="Arial" w:hAnsi="Arial" w:cs="Arial"/>
            <w:color w:val="17365D" w:themeColor="text2" w:themeShade="BF"/>
            <w:sz w:val="24"/>
            <w:szCs w:val="24"/>
          </w:rPr>
          <w:delText xml:space="preserve"> to:</w:delText>
        </w:r>
      </w:del>
    </w:p>
    <w:p w14:paraId="2AC282CF" w14:textId="77777777" w:rsidR="002079D4" w:rsidRDefault="002079D4" w:rsidP="002079D4">
      <w:pPr>
        <w:pStyle w:val="Prrafodelista"/>
        <w:numPr>
          <w:ilvl w:val="0"/>
          <w:numId w:val="3"/>
        </w:numPr>
        <w:spacing w:after="0"/>
        <w:jc w:val="both"/>
        <w:rPr>
          <w:rFonts w:ascii="Arial" w:hAnsi="Arial" w:cs="Arial"/>
          <w:color w:val="17365D" w:themeColor="text2" w:themeShade="BF"/>
          <w:sz w:val="24"/>
          <w:szCs w:val="24"/>
        </w:rPr>
      </w:pPr>
      <w:commentRangeStart w:id="14"/>
      <w:r>
        <w:rPr>
          <w:rFonts w:ascii="Arial" w:hAnsi="Arial" w:cs="Arial"/>
          <w:color w:val="17365D" w:themeColor="text2" w:themeShade="BF"/>
          <w:sz w:val="24"/>
          <w:szCs w:val="24"/>
        </w:rPr>
        <w:t>L</w:t>
      </w:r>
      <w:r w:rsidR="00500CCD" w:rsidRPr="002079D4">
        <w:rPr>
          <w:rFonts w:ascii="Arial" w:hAnsi="Arial" w:cs="Arial"/>
          <w:color w:val="17365D" w:themeColor="text2" w:themeShade="BF"/>
          <w:sz w:val="24"/>
          <w:szCs w:val="24"/>
        </w:rPr>
        <w:t xml:space="preserve">egal </w:t>
      </w:r>
      <w:del w:id="15" w:author="Julio Bernal" w:date="2020-05-27T10:06:00Z">
        <w:r w:rsidR="00500CCD" w:rsidRPr="002079D4" w:rsidDel="00133C16">
          <w:rPr>
            <w:rFonts w:ascii="Arial" w:hAnsi="Arial" w:cs="Arial"/>
            <w:color w:val="17365D" w:themeColor="text2" w:themeShade="BF"/>
            <w:sz w:val="24"/>
            <w:szCs w:val="24"/>
          </w:rPr>
          <w:delText>labor</w:delText>
        </w:r>
      </w:del>
      <w:ins w:id="16" w:author="Julio Bernal" w:date="2020-05-27T10:06:00Z">
        <w:r w:rsidR="00133C16" w:rsidRPr="002079D4">
          <w:rPr>
            <w:rFonts w:ascii="Arial" w:hAnsi="Arial" w:cs="Arial"/>
            <w:color w:val="17365D" w:themeColor="text2" w:themeShade="BF"/>
            <w:sz w:val="24"/>
            <w:szCs w:val="24"/>
          </w:rPr>
          <w:t>labour</w:t>
        </w:r>
      </w:ins>
      <w:r w:rsidR="00500CCD" w:rsidRPr="002079D4">
        <w:rPr>
          <w:rFonts w:ascii="Arial" w:hAnsi="Arial" w:cs="Arial"/>
          <w:color w:val="17365D" w:themeColor="text2" w:themeShade="BF"/>
          <w:sz w:val="24"/>
          <w:szCs w:val="24"/>
        </w:rPr>
        <w:t xml:space="preserve"> benefits</w:t>
      </w:r>
      <w:r w:rsidRPr="002079D4">
        <w:rPr>
          <w:rFonts w:ascii="Arial" w:hAnsi="Arial" w:cs="Arial"/>
          <w:color w:val="17365D" w:themeColor="text2" w:themeShade="BF"/>
          <w:sz w:val="24"/>
          <w:szCs w:val="24"/>
        </w:rPr>
        <w:t xml:space="preserve"> (Christmas bonus</w:t>
      </w:r>
      <w:ins w:id="17" w:author="Julio Bernal" w:date="2020-05-27T10:07:00Z">
        <w:r w:rsidR="00286A57">
          <w:rPr>
            <w:rFonts w:ascii="Arial" w:hAnsi="Arial" w:cs="Arial"/>
            <w:color w:val="17365D" w:themeColor="text2" w:themeShade="BF"/>
            <w:sz w:val="24"/>
            <w:szCs w:val="24"/>
          </w:rPr>
          <w:t xml:space="preserve"> – 13</w:t>
        </w:r>
        <w:r w:rsidR="00286A57" w:rsidRPr="00286A57">
          <w:rPr>
            <w:rFonts w:ascii="Arial" w:hAnsi="Arial" w:cs="Arial"/>
            <w:color w:val="17365D" w:themeColor="text2" w:themeShade="BF"/>
            <w:sz w:val="24"/>
            <w:szCs w:val="24"/>
            <w:vertAlign w:val="superscript"/>
            <w:rPrChange w:id="18" w:author="Julio Bernal" w:date="2020-05-27T10:07:00Z">
              <w:rPr>
                <w:rFonts w:ascii="Arial" w:hAnsi="Arial" w:cs="Arial"/>
                <w:color w:val="17365D" w:themeColor="text2" w:themeShade="BF"/>
                <w:sz w:val="24"/>
                <w:szCs w:val="24"/>
              </w:rPr>
            </w:rPrChange>
          </w:rPr>
          <w:t>th</w:t>
        </w:r>
        <w:r w:rsidR="00286A57">
          <w:rPr>
            <w:rFonts w:ascii="Arial" w:hAnsi="Arial" w:cs="Arial"/>
            <w:color w:val="17365D" w:themeColor="text2" w:themeShade="BF"/>
            <w:sz w:val="24"/>
            <w:szCs w:val="24"/>
          </w:rPr>
          <w:t xml:space="preserve"> salary-</w:t>
        </w:r>
      </w:ins>
      <w:r w:rsidRPr="002079D4">
        <w:rPr>
          <w:rFonts w:ascii="Arial" w:hAnsi="Arial" w:cs="Arial"/>
          <w:color w:val="17365D" w:themeColor="text2" w:themeShade="BF"/>
          <w:sz w:val="24"/>
          <w:szCs w:val="24"/>
        </w:rPr>
        <w:t xml:space="preserve"> and </w:t>
      </w:r>
      <w:proofErr w:type="spellStart"/>
      <w:r w:rsidRPr="002079D4">
        <w:rPr>
          <w:rFonts w:ascii="Arial" w:hAnsi="Arial" w:cs="Arial"/>
          <w:color w:val="17365D" w:themeColor="text2" w:themeShade="BF"/>
          <w:sz w:val="24"/>
          <w:szCs w:val="24"/>
        </w:rPr>
        <w:t>indemnizations</w:t>
      </w:r>
      <w:proofErr w:type="spellEnd"/>
      <w:r w:rsidRPr="002079D4">
        <w:rPr>
          <w:rFonts w:ascii="Arial" w:hAnsi="Arial" w:cs="Arial"/>
          <w:color w:val="17365D" w:themeColor="text2" w:themeShade="BF"/>
          <w:sz w:val="24"/>
          <w:szCs w:val="24"/>
        </w:rPr>
        <w:t>)</w:t>
      </w:r>
      <w:r w:rsidR="00500CCD" w:rsidRPr="002079D4">
        <w:rPr>
          <w:rFonts w:ascii="Arial" w:hAnsi="Arial" w:cs="Arial"/>
          <w:color w:val="17365D" w:themeColor="text2" w:themeShade="BF"/>
          <w:sz w:val="24"/>
          <w:szCs w:val="24"/>
        </w:rPr>
        <w:t xml:space="preserve"> w</w:t>
      </w:r>
      <w:ins w:id="19" w:author="Julio Bernal" w:date="2020-05-27T10:06:00Z">
        <w:r w:rsidR="00286A57">
          <w:rPr>
            <w:rFonts w:ascii="Arial" w:hAnsi="Arial" w:cs="Arial"/>
            <w:color w:val="17365D" w:themeColor="text2" w:themeShade="BF"/>
            <w:sz w:val="24"/>
            <w:szCs w:val="24"/>
          </w:rPr>
          <w:t>h</w:t>
        </w:r>
      </w:ins>
      <w:r w:rsidR="00500CCD" w:rsidRPr="002079D4">
        <w:rPr>
          <w:rFonts w:ascii="Arial" w:hAnsi="Arial" w:cs="Arial"/>
          <w:color w:val="17365D" w:themeColor="text2" w:themeShade="BF"/>
          <w:sz w:val="24"/>
          <w:szCs w:val="24"/>
        </w:rPr>
        <w:t xml:space="preserve">ich will be liquidated at the end of year and at the end of employment contract, based on </w:t>
      </w:r>
      <w:del w:id="20" w:author="Julio Bernal" w:date="2020-05-27T10:07:00Z">
        <w:r w:rsidR="00500CCD" w:rsidRPr="002079D4" w:rsidDel="00286A57">
          <w:rPr>
            <w:rFonts w:ascii="Arial" w:hAnsi="Arial" w:cs="Arial"/>
            <w:color w:val="17365D" w:themeColor="text2" w:themeShade="BF"/>
            <w:sz w:val="24"/>
            <w:szCs w:val="24"/>
          </w:rPr>
          <w:delText>labor</w:delText>
        </w:r>
      </w:del>
      <w:ins w:id="21" w:author="Julio Bernal" w:date="2020-05-27T10:07:00Z">
        <w:r w:rsidR="00286A57" w:rsidRPr="002079D4">
          <w:rPr>
            <w:rFonts w:ascii="Arial" w:hAnsi="Arial" w:cs="Arial"/>
            <w:color w:val="17365D" w:themeColor="text2" w:themeShade="BF"/>
            <w:sz w:val="24"/>
            <w:szCs w:val="24"/>
          </w:rPr>
          <w:t>labour</w:t>
        </w:r>
      </w:ins>
      <w:r w:rsidR="00500CCD" w:rsidRPr="002079D4">
        <w:rPr>
          <w:rFonts w:ascii="Arial" w:hAnsi="Arial" w:cs="Arial"/>
          <w:color w:val="17365D" w:themeColor="text2" w:themeShade="BF"/>
          <w:sz w:val="24"/>
          <w:szCs w:val="24"/>
        </w:rPr>
        <w:t xml:space="preserve"> law of Nicaragua.</w:t>
      </w:r>
      <w:commentRangeEnd w:id="14"/>
      <w:r w:rsidR="00286A57">
        <w:rPr>
          <w:rStyle w:val="Refdecomentario"/>
        </w:rPr>
        <w:commentReference w:id="14"/>
      </w:r>
    </w:p>
    <w:p w14:paraId="0321100D" w14:textId="77777777" w:rsidR="007A0DED" w:rsidRPr="00FB69E8" w:rsidRDefault="002079D4" w:rsidP="00FB69E8">
      <w:pPr>
        <w:pStyle w:val="Prrafodelista"/>
        <w:numPr>
          <w:ilvl w:val="0"/>
          <w:numId w:val="3"/>
        </w:numPr>
        <w:spacing w:after="0"/>
        <w:jc w:val="both"/>
        <w:rPr>
          <w:rFonts w:ascii="Arial" w:hAnsi="Arial" w:cs="Arial"/>
          <w:color w:val="17365D" w:themeColor="text2" w:themeShade="BF"/>
          <w:sz w:val="24"/>
          <w:szCs w:val="24"/>
        </w:rPr>
      </w:pPr>
      <w:r>
        <w:rPr>
          <w:rFonts w:ascii="Arial" w:hAnsi="Arial" w:cs="Arial"/>
          <w:color w:val="17365D" w:themeColor="text2" w:themeShade="BF"/>
          <w:sz w:val="24"/>
          <w:szCs w:val="24"/>
        </w:rPr>
        <w:t xml:space="preserve">Contributions to Social Security System of </w:t>
      </w:r>
      <w:r w:rsidR="00FB69E8">
        <w:rPr>
          <w:rFonts w:ascii="Arial" w:hAnsi="Arial" w:cs="Arial"/>
          <w:color w:val="17365D" w:themeColor="text2" w:themeShade="BF"/>
          <w:sz w:val="24"/>
          <w:szCs w:val="24"/>
        </w:rPr>
        <w:t>Nicaragua, as well as employee and supplier taxes withholdings. This amounts are monthly liquidated.</w:t>
      </w:r>
    </w:p>
    <w:p w14:paraId="267175D3" w14:textId="77777777" w:rsidR="007A0DED" w:rsidRDefault="007A0DED">
      <w:pPr>
        <w:spacing w:after="0"/>
        <w:jc w:val="both"/>
        <w:rPr>
          <w:rFonts w:ascii="Arial" w:hAnsi="Arial" w:cs="Arial"/>
          <w:color w:val="2F2D00"/>
          <w:sz w:val="24"/>
          <w:szCs w:val="24"/>
        </w:rPr>
      </w:pPr>
    </w:p>
    <w:p w14:paraId="69C1F4D9" w14:textId="77777777" w:rsidR="007A0DED" w:rsidRDefault="0050476C">
      <w:pPr>
        <w:spacing w:after="0"/>
        <w:jc w:val="both"/>
        <w:rPr>
          <w:rFonts w:ascii="Arial" w:hAnsi="Arial" w:cs="Arial"/>
          <w:i/>
          <w:iCs/>
          <w:color w:val="2F2D00"/>
          <w:sz w:val="24"/>
          <w:szCs w:val="24"/>
        </w:rPr>
      </w:pPr>
      <w:r>
        <w:rPr>
          <w:rFonts w:ascii="Arial" w:hAnsi="Arial" w:cs="Arial"/>
          <w:color w:val="2F2D00"/>
          <w:sz w:val="24"/>
          <w:szCs w:val="24"/>
        </w:rPr>
        <w:t xml:space="preserve">Is the organisation, its key staff, officers, directors or trustees currently involved in any investigation, litigation or adjudication or have any of these people been adjudicated in the past for any civil, administrative, criminal or tax matters? </w:t>
      </w:r>
      <w:r>
        <w:rPr>
          <w:rFonts w:ascii="Arial" w:hAnsi="Arial" w:cs="Arial"/>
          <w:i/>
          <w:color w:val="2F2D00"/>
          <w:sz w:val="24"/>
          <w:szCs w:val="24"/>
        </w:rPr>
        <w:t>If yes, please explain</w:t>
      </w:r>
      <w:r>
        <w:rPr>
          <w:rFonts w:ascii="Arial" w:hAnsi="Arial" w:cs="Arial"/>
          <w:i/>
          <w:iCs/>
          <w:color w:val="2F2D00"/>
          <w:sz w:val="24"/>
          <w:szCs w:val="24"/>
        </w:rPr>
        <w:t xml:space="preserve"> </w:t>
      </w:r>
    </w:p>
    <w:p w14:paraId="50DB0777" w14:textId="77777777" w:rsidR="007A0DED" w:rsidRDefault="007A0DED">
      <w:pPr>
        <w:spacing w:after="0"/>
        <w:jc w:val="both"/>
        <w:rPr>
          <w:rFonts w:ascii="Arial" w:hAnsi="Arial" w:cs="Arial"/>
          <w:color w:val="2F2D00"/>
          <w:spacing w:val="-3"/>
          <w:sz w:val="12"/>
          <w:szCs w:val="12"/>
        </w:rPr>
      </w:pPr>
    </w:p>
    <w:p w14:paraId="7DBA49E0"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200843269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872191186"/>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6EB11AEC" w14:textId="77777777" w:rsidR="007A0DED" w:rsidRDefault="007A0DED">
      <w:pPr>
        <w:spacing w:after="0"/>
        <w:jc w:val="both"/>
        <w:rPr>
          <w:rFonts w:ascii="Arial" w:hAnsi="Arial" w:cs="Arial"/>
          <w:color w:val="2F2D00"/>
          <w:sz w:val="24"/>
          <w:szCs w:val="24"/>
        </w:rPr>
      </w:pPr>
    </w:p>
    <w:p w14:paraId="1B62B604" w14:textId="77777777" w:rsidR="007A0DED" w:rsidRDefault="0050476C">
      <w:pPr>
        <w:spacing w:after="0"/>
        <w:jc w:val="both"/>
        <w:rPr>
          <w:rFonts w:ascii="Arial" w:hAnsi="Arial" w:cs="Arial"/>
          <w:i/>
          <w:color w:val="2F2D00"/>
          <w:sz w:val="24"/>
          <w:szCs w:val="24"/>
        </w:rPr>
      </w:pPr>
      <w:commentRangeStart w:id="22"/>
      <w:r>
        <w:rPr>
          <w:rFonts w:ascii="Arial" w:hAnsi="Arial" w:cs="Arial"/>
          <w:color w:val="2F2D00"/>
          <w:sz w:val="24"/>
          <w:szCs w:val="24"/>
        </w:rPr>
        <w:t xml:space="preserve">Is the organisation, its key staff, officers, directors or trustees involved in any other FFI funded projects? </w:t>
      </w:r>
      <w:r>
        <w:rPr>
          <w:rFonts w:ascii="Arial" w:hAnsi="Arial" w:cs="Arial"/>
          <w:i/>
          <w:color w:val="2F2D00"/>
          <w:sz w:val="24"/>
          <w:szCs w:val="24"/>
        </w:rPr>
        <w:t>If yes, please provide the person’s name(s) and project title(s)</w:t>
      </w:r>
      <w:r>
        <w:rPr>
          <w:rFonts w:ascii="Arial" w:hAnsi="Arial" w:cs="Arial"/>
          <w:i/>
          <w:color w:val="2F2D00"/>
          <w:sz w:val="24"/>
          <w:szCs w:val="24"/>
        </w:rPr>
        <w:tab/>
      </w:r>
      <w:commentRangeEnd w:id="22"/>
      <w:r w:rsidR="00286A57">
        <w:rPr>
          <w:rStyle w:val="Refdecomentario"/>
        </w:rPr>
        <w:commentReference w:id="22"/>
      </w:r>
    </w:p>
    <w:p w14:paraId="34ED68AF" w14:textId="77777777" w:rsidR="007A0DED" w:rsidRDefault="007A0DED">
      <w:pPr>
        <w:spacing w:after="0"/>
        <w:jc w:val="both"/>
        <w:rPr>
          <w:rFonts w:ascii="Arial" w:hAnsi="Arial" w:cs="Arial"/>
          <w:i/>
          <w:color w:val="2F2D00"/>
          <w:sz w:val="12"/>
          <w:szCs w:val="12"/>
        </w:rPr>
      </w:pPr>
    </w:p>
    <w:p w14:paraId="12D5C204"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582524262"/>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223203803"/>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2D80CF06" w14:textId="77777777" w:rsidR="007A0DED" w:rsidRDefault="007A0DED">
      <w:pPr>
        <w:rPr>
          <w:rFonts w:ascii="Arial" w:hAnsi="Arial" w:cs="Arial"/>
          <w:color w:val="2F2D00"/>
          <w:sz w:val="24"/>
          <w:szCs w:val="24"/>
        </w:rPr>
      </w:pPr>
    </w:p>
    <w:p w14:paraId="4192DC2A" w14:textId="77777777" w:rsidR="007A0DED" w:rsidRDefault="0050476C" w:rsidP="005676D8">
      <w:pPr>
        <w:rPr>
          <w:rFonts w:ascii="Arial" w:hAnsi="Arial" w:cs="Arial"/>
          <w:color w:val="2F2D00"/>
          <w:sz w:val="24"/>
          <w:szCs w:val="24"/>
        </w:rPr>
      </w:pPr>
      <w:r>
        <w:rPr>
          <w:rFonts w:ascii="Arial" w:hAnsi="Arial" w:cs="Arial"/>
          <w:color w:val="2F2D00"/>
          <w:sz w:val="24"/>
          <w:szCs w:val="24"/>
        </w:rPr>
        <w:t xml:space="preserve">Has the organisation received grants from any other organisations? If so, please provide </w:t>
      </w:r>
      <w:commentRangeStart w:id="23"/>
      <w:r>
        <w:rPr>
          <w:rFonts w:ascii="Arial" w:hAnsi="Arial" w:cs="Arial"/>
          <w:color w:val="2F2D00"/>
          <w:sz w:val="24"/>
          <w:szCs w:val="24"/>
        </w:rPr>
        <w:t>details of the 3 most recent awards below:</w:t>
      </w:r>
      <w:commentRangeEnd w:id="23"/>
      <w:r w:rsidR="00286A57">
        <w:rPr>
          <w:rStyle w:val="Refdecomentario"/>
        </w:rPr>
        <w:commentReference w:id="23"/>
      </w:r>
    </w:p>
    <w:tbl>
      <w:tblPr>
        <w:tblStyle w:val="Tablaconcuadrcula"/>
        <w:tblW w:w="10206" w:type="dxa"/>
        <w:tblInd w:w="-572" w:type="dxa"/>
        <w:tblLook w:val="04A0" w:firstRow="1" w:lastRow="0" w:firstColumn="1" w:lastColumn="0" w:noHBand="0" w:noVBand="1"/>
      </w:tblPr>
      <w:tblGrid>
        <w:gridCol w:w="2498"/>
        <w:gridCol w:w="2984"/>
        <w:gridCol w:w="2315"/>
        <w:gridCol w:w="2409"/>
      </w:tblGrid>
      <w:tr w:rsidR="007A0DED" w14:paraId="2D6EE62C" w14:textId="77777777" w:rsidTr="005676D8">
        <w:tc>
          <w:tcPr>
            <w:tcW w:w="2498" w:type="dxa"/>
          </w:tcPr>
          <w:p w14:paraId="3A151FEF" w14:textId="77777777" w:rsidR="007A0DED" w:rsidRDefault="007A0DED">
            <w:pPr>
              <w:spacing w:before="120" w:after="120" w:line="240" w:lineRule="auto"/>
              <w:jc w:val="both"/>
              <w:rPr>
                <w:rFonts w:ascii="Arial" w:hAnsi="Arial" w:cs="Arial"/>
                <w:b/>
                <w:color w:val="2F2D00"/>
                <w:sz w:val="24"/>
                <w:szCs w:val="24"/>
              </w:rPr>
            </w:pPr>
          </w:p>
        </w:tc>
        <w:tc>
          <w:tcPr>
            <w:tcW w:w="2984" w:type="dxa"/>
          </w:tcPr>
          <w:p w14:paraId="5776E425"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1</w:t>
            </w:r>
          </w:p>
        </w:tc>
        <w:tc>
          <w:tcPr>
            <w:tcW w:w="2315" w:type="dxa"/>
          </w:tcPr>
          <w:p w14:paraId="071B54DC"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2</w:t>
            </w:r>
          </w:p>
        </w:tc>
        <w:tc>
          <w:tcPr>
            <w:tcW w:w="2409" w:type="dxa"/>
          </w:tcPr>
          <w:p w14:paraId="3E93213D" w14:textId="77777777" w:rsidR="007A0DED" w:rsidRDefault="0050476C">
            <w:pPr>
              <w:spacing w:before="120" w:after="120" w:line="240" w:lineRule="auto"/>
              <w:jc w:val="center"/>
              <w:rPr>
                <w:rFonts w:ascii="Arial" w:hAnsi="Arial" w:cs="Arial"/>
                <w:b/>
                <w:color w:val="2F2D00"/>
                <w:sz w:val="24"/>
                <w:szCs w:val="24"/>
              </w:rPr>
            </w:pPr>
            <w:r>
              <w:rPr>
                <w:rFonts w:ascii="Arial" w:hAnsi="Arial" w:cs="Arial"/>
                <w:b/>
                <w:color w:val="2F2D00"/>
                <w:sz w:val="24"/>
                <w:szCs w:val="24"/>
              </w:rPr>
              <w:t>Project 3</w:t>
            </w:r>
          </w:p>
        </w:tc>
      </w:tr>
      <w:tr w:rsidR="007A0DED" w14:paraId="68676BC1" w14:textId="77777777" w:rsidTr="005676D8">
        <w:tc>
          <w:tcPr>
            <w:tcW w:w="2498" w:type="dxa"/>
          </w:tcPr>
          <w:p w14:paraId="1280E4A1"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Project Title</w:t>
            </w:r>
          </w:p>
        </w:tc>
        <w:tc>
          <w:tcPr>
            <w:tcW w:w="2984" w:type="dxa"/>
          </w:tcPr>
          <w:p w14:paraId="75CFA244" w14:textId="77777777" w:rsidR="007A0DED" w:rsidRDefault="00865ED6">
            <w:pPr>
              <w:spacing w:before="40" w:after="40" w:line="240" w:lineRule="auto"/>
              <w:jc w:val="both"/>
              <w:rPr>
                <w:rFonts w:ascii="Arial" w:hAnsi="Arial" w:cs="Arial"/>
                <w:color w:val="2F2D00"/>
                <w:sz w:val="24"/>
                <w:szCs w:val="24"/>
              </w:rPr>
            </w:pPr>
            <w:r>
              <w:rPr>
                <w:rFonts w:ascii="Arial" w:hAnsi="Arial" w:cs="Arial"/>
                <w:color w:val="2F2D00"/>
                <w:sz w:val="24"/>
                <w:szCs w:val="24"/>
              </w:rPr>
              <w:t>Incorporation of Equine Welfare in the Ometepe Island Biosphere R</w:t>
            </w:r>
            <w:r w:rsidRPr="00865ED6">
              <w:rPr>
                <w:rFonts w:ascii="Arial" w:hAnsi="Arial" w:cs="Arial"/>
                <w:color w:val="2F2D00"/>
                <w:sz w:val="24"/>
                <w:szCs w:val="24"/>
              </w:rPr>
              <w:t>eserve</w:t>
            </w:r>
          </w:p>
        </w:tc>
        <w:tc>
          <w:tcPr>
            <w:tcW w:w="2315" w:type="dxa"/>
          </w:tcPr>
          <w:p w14:paraId="39910A3B" w14:textId="77777777" w:rsidR="007A0DED" w:rsidRDefault="007A0DED">
            <w:pPr>
              <w:spacing w:before="40" w:after="40" w:line="240" w:lineRule="auto"/>
              <w:jc w:val="both"/>
              <w:rPr>
                <w:rFonts w:ascii="Arial" w:hAnsi="Arial" w:cs="Arial"/>
                <w:color w:val="2F2D00"/>
                <w:sz w:val="24"/>
                <w:szCs w:val="24"/>
              </w:rPr>
            </w:pPr>
          </w:p>
        </w:tc>
        <w:tc>
          <w:tcPr>
            <w:tcW w:w="2409" w:type="dxa"/>
          </w:tcPr>
          <w:p w14:paraId="0C425945" w14:textId="77777777" w:rsidR="007A0DED" w:rsidRDefault="007A0DED">
            <w:pPr>
              <w:spacing w:after="160" w:line="360" w:lineRule="auto"/>
              <w:jc w:val="both"/>
              <w:rPr>
                <w:rFonts w:ascii="Arial" w:hAnsi="Arial" w:cs="Arial"/>
                <w:color w:val="2F2D00"/>
                <w:sz w:val="24"/>
                <w:szCs w:val="24"/>
              </w:rPr>
            </w:pPr>
          </w:p>
        </w:tc>
      </w:tr>
      <w:tr w:rsidR="007A0DED" w14:paraId="43D01697" w14:textId="77777777" w:rsidTr="005676D8">
        <w:tc>
          <w:tcPr>
            <w:tcW w:w="2498" w:type="dxa"/>
          </w:tcPr>
          <w:p w14:paraId="629DB416"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Start Date</w:t>
            </w:r>
          </w:p>
        </w:tc>
        <w:tc>
          <w:tcPr>
            <w:tcW w:w="2984" w:type="dxa"/>
          </w:tcPr>
          <w:p w14:paraId="57129C30" w14:textId="77777777" w:rsidR="007A0DED" w:rsidRDefault="00865ED6">
            <w:pPr>
              <w:spacing w:before="40" w:after="40" w:line="240" w:lineRule="auto"/>
              <w:jc w:val="both"/>
              <w:rPr>
                <w:rFonts w:ascii="Arial" w:hAnsi="Arial" w:cs="Arial"/>
                <w:color w:val="2F2D00"/>
                <w:sz w:val="24"/>
                <w:szCs w:val="24"/>
              </w:rPr>
            </w:pPr>
            <w:r>
              <w:rPr>
                <w:rFonts w:ascii="Arial" w:hAnsi="Arial" w:cs="Arial"/>
                <w:color w:val="2F2D00"/>
                <w:sz w:val="24"/>
                <w:szCs w:val="24"/>
              </w:rPr>
              <w:t>Dec 1, 2019.</w:t>
            </w:r>
          </w:p>
        </w:tc>
        <w:tc>
          <w:tcPr>
            <w:tcW w:w="2315" w:type="dxa"/>
          </w:tcPr>
          <w:p w14:paraId="7FFEC25D" w14:textId="77777777" w:rsidR="007A0DED" w:rsidRDefault="007A0DED">
            <w:pPr>
              <w:spacing w:before="40" w:after="40" w:line="240" w:lineRule="auto"/>
              <w:jc w:val="both"/>
              <w:rPr>
                <w:rFonts w:ascii="Arial" w:hAnsi="Arial" w:cs="Arial"/>
                <w:color w:val="2F2D00"/>
                <w:sz w:val="24"/>
                <w:szCs w:val="24"/>
              </w:rPr>
            </w:pPr>
          </w:p>
        </w:tc>
        <w:tc>
          <w:tcPr>
            <w:tcW w:w="2409" w:type="dxa"/>
          </w:tcPr>
          <w:p w14:paraId="6B735D53" w14:textId="77777777" w:rsidR="007A0DED" w:rsidRDefault="007A0DED">
            <w:pPr>
              <w:spacing w:before="40" w:after="40" w:line="240" w:lineRule="auto"/>
              <w:jc w:val="both"/>
              <w:rPr>
                <w:rFonts w:ascii="Arial" w:hAnsi="Arial" w:cs="Arial"/>
                <w:color w:val="2F2D00"/>
                <w:sz w:val="24"/>
                <w:szCs w:val="24"/>
              </w:rPr>
            </w:pPr>
          </w:p>
        </w:tc>
      </w:tr>
      <w:tr w:rsidR="007A0DED" w14:paraId="7361807E" w14:textId="77777777" w:rsidTr="005676D8">
        <w:tc>
          <w:tcPr>
            <w:tcW w:w="2498" w:type="dxa"/>
          </w:tcPr>
          <w:p w14:paraId="20FF65D1"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End Date</w:t>
            </w:r>
          </w:p>
        </w:tc>
        <w:tc>
          <w:tcPr>
            <w:tcW w:w="2984" w:type="dxa"/>
          </w:tcPr>
          <w:p w14:paraId="00F1B6EE" w14:textId="77777777" w:rsidR="007A0DED" w:rsidRDefault="00865ED6">
            <w:pPr>
              <w:spacing w:before="40" w:after="40" w:line="240" w:lineRule="auto"/>
              <w:jc w:val="both"/>
              <w:rPr>
                <w:rFonts w:ascii="Arial" w:hAnsi="Arial" w:cs="Arial"/>
                <w:color w:val="2F2D00"/>
                <w:sz w:val="24"/>
                <w:szCs w:val="24"/>
              </w:rPr>
            </w:pPr>
            <w:r>
              <w:rPr>
                <w:rFonts w:ascii="Arial" w:hAnsi="Arial" w:cs="Arial"/>
                <w:color w:val="2F2D00"/>
                <w:sz w:val="24"/>
                <w:szCs w:val="24"/>
              </w:rPr>
              <w:t>Nov 30, 2020.</w:t>
            </w:r>
          </w:p>
        </w:tc>
        <w:tc>
          <w:tcPr>
            <w:tcW w:w="2315" w:type="dxa"/>
          </w:tcPr>
          <w:p w14:paraId="54037E2F" w14:textId="77777777" w:rsidR="007A0DED" w:rsidRDefault="007A0DED">
            <w:pPr>
              <w:spacing w:before="40" w:after="40" w:line="240" w:lineRule="auto"/>
              <w:jc w:val="both"/>
              <w:rPr>
                <w:rFonts w:ascii="Arial" w:hAnsi="Arial" w:cs="Arial"/>
                <w:color w:val="2F2D00"/>
                <w:sz w:val="24"/>
                <w:szCs w:val="24"/>
              </w:rPr>
            </w:pPr>
          </w:p>
        </w:tc>
        <w:tc>
          <w:tcPr>
            <w:tcW w:w="2409" w:type="dxa"/>
          </w:tcPr>
          <w:p w14:paraId="250CB3FC" w14:textId="77777777" w:rsidR="007A0DED" w:rsidRDefault="007A0DED">
            <w:pPr>
              <w:spacing w:before="40" w:after="40" w:line="240" w:lineRule="auto"/>
              <w:jc w:val="both"/>
              <w:rPr>
                <w:rFonts w:ascii="Arial" w:hAnsi="Arial" w:cs="Arial"/>
                <w:color w:val="2F2D00"/>
                <w:sz w:val="24"/>
                <w:szCs w:val="24"/>
              </w:rPr>
            </w:pPr>
          </w:p>
        </w:tc>
      </w:tr>
      <w:tr w:rsidR="007A0DED" w14:paraId="3BFF6291" w14:textId="77777777" w:rsidTr="005676D8">
        <w:tc>
          <w:tcPr>
            <w:tcW w:w="2498" w:type="dxa"/>
          </w:tcPr>
          <w:p w14:paraId="7E8B5995"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Total Grant Amount (specify currency)</w:t>
            </w:r>
          </w:p>
        </w:tc>
        <w:tc>
          <w:tcPr>
            <w:tcW w:w="2984" w:type="dxa"/>
          </w:tcPr>
          <w:p w14:paraId="42F8940D"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C$ 935,281.53</w:t>
            </w:r>
          </w:p>
        </w:tc>
        <w:tc>
          <w:tcPr>
            <w:tcW w:w="2315" w:type="dxa"/>
          </w:tcPr>
          <w:p w14:paraId="5554985A" w14:textId="77777777" w:rsidR="007A0DED" w:rsidRDefault="007A0DED">
            <w:pPr>
              <w:spacing w:before="40" w:after="40" w:line="240" w:lineRule="auto"/>
              <w:jc w:val="both"/>
              <w:rPr>
                <w:rFonts w:ascii="Arial" w:hAnsi="Arial" w:cs="Arial"/>
                <w:color w:val="2F2D00"/>
                <w:sz w:val="24"/>
                <w:szCs w:val="24"/>
              </w:rPr>
            </w:pPr>
          </w:p>
        </w:tc>
        <w:tc>
          <w:tcPr>
            <w:tcW w:w="2409" w:type="dxa"/>
          </w:tcPr>
          <w:p w14:paraId="2965A889" w14:textId="77777777" w:rsidR="007A0DED" w:rsidRDefault="007A0DED">
            <w:pPr>
              <w:spacing w:before="40" w:after="40" w:line="240" w:lineRule="auto"/>
              <w:jc w:val="both"/>
              <w:rPr>
                <w:rFonts w:ascii="Arial" w:hAnsi="Arial" w:cs="Arial"/>
                <w:color w:val="2F2D00"/>
                <w:sz w:val="24"/>
                <w:szCs w:val="24"/>
              </w:rPr>
            </w:pPr>
          </w:p>
        </w:tc>
      </w:tr>
      <w:tr w:rsidR="007A0DED" w14:paraId="48DAB939" w14:textId="77777777" w:rsidTr="005676D8">
        <w:tc>
          <w:tcPr>
            <w:tcW w:w="2498" w:type="dxa"/>
          </w:tcPr>
          <w:p w14:paraId="4F752380"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Grantor/Source of Funds</w:t>
            </w:r>
          </w:p>
        </w:tc>
        <w:tc>
          <w:tcPr>
            <w:tcW w:w="2984" w:type="dxa"/>
          </w:tcPr>
          <w:p w14:paraId="5BDFC2A2"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 xml:space="preserve">Brooke </w:t>
            </w:r>
            <w:r w:rsidR="00865ED6">
              <w:rPr>
                <w:rFonts w:ascii="Arial" w:hAnsi="Arial" w:cs="Arial"/>
                <w:color w:val="2F2D00"/>
                <w:sz w:val="24"/>
                <w:szCs w:val="24"/>
              </w:rPr>
              <w:t>America</w:t>
            </w:r>
            <w:r>
              <w:rPr>
                <w:rFonts w:ascii="Arial" w:hAnsi="Arial" w:cs="Arial"/>
                <w:color w:val="2F2D00"/>
                <w:sz w:val="24"/>
                <w:szCs w:val="24"/>
              </w:rPr>
              <w:t xml:space="preserve"> Central</w:t>
            </w:r>
          </w:p>
        </w:tc>
        <w:tc>
          <w:tcPr>
            <w:tcW w:w="2315" w:type="dxa"/>
          </w:tcPr>
          <w:p w14:paraId="323AB897" w14:textId="77777777" w:rsidR="007A0DED" w:rsidRDefault="007A0DED">
            <w:pPr>
              <w:spacing w:before="40" w:after="40" w:line="240" w:lineRule="auto"/>
              <w:jc w:val="both"/>
              <w:rPr>
                <w:rFonts w:ascii="Arial" w:hAnsi="Arial" w:cs="Arial"/>
                <w:color w:val="2F2D00"/>
                <w:sz w:val="24"/>
                <w:szCs w:val="24"/>
              </w:rPr>
            </w:pPr>
          </w:p>
        </w:tc>
        <w:tc>
          <w:tcPr>
            <w:tcW w:w="2409" w:type="dxa"/>
          </w:tcPr>
          <w:p w14:paraId="11C83660" w14:textId="77777777" w:rsidR="007A0DED" w:rsidRDefault="007A0DED">
            <w:pPr>
              <w:spacing w:before="40" w:after="40" w:line="240" w:lineRule="auto"/>
              <w:jc w:val="both"/>
              <w:rPr>
                <w:rFonts w:ascii="Arial" w:hAnsi="Arial" w:cs="Arial"/>
                <w:color w:val="2F2D00"/>
                <w:sz w:val="24"/>
                <w:szCs w:val="24"/>
              </w:rPr>
            </w:pPr>
          </w:p>
        </w:tc>
      </w:tr>
      <w:tr w:rsidR="007A0DED" w14:paraId="3D6A013E" w14:textId="77777777" w:rsidTr="005676D8">
        <w:tc>
          <w:tcPr>
            <w:tcW w:w="2498" w:type="dxa"/>
          </w:tcPr>
          <w:p w14:paraId="0A0089F7"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Project Manager</w:t>
            </w:r>
          </w:p>
        </w:tc>
        <w:tc>
          <w:tcPr>
            <w:tcW w:w="2984" w:type="dxa"/>
          </w:tcPr>
          <w:p w14:paraId="51B97C6E"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Carlos Barrios</w:t>
            </w:r>
          </w:p>
        </w:tc>
        <w:tc>
          <w:tcPr>
            <w:tcW w:w="2315" w:type="dxa"/>
          </w:tcPr>
          <w:p w14:paraId="53E76E89" w14:textId="77777777" w:rsidR="007A0DED" w:rsidRDefault="007A0DED">
            <w:pPr>
              <w:spacing w:before="40" w:after="40" w:line="240" w:lineRule="auto"/>
              <w:jc w:val="both"/>
              <w:rPr>
                <w:rFonts w:ascii="Arial" w:hAnsi="Arial" w:cs="Arial"/>
                <w:color w:val="2F2D00"/>
                <w:sz w:val="24"/>
                <w:szCs w:val="24"/>
              </w:rPr>
            </w:pPr>
          </w:p>
        </w:tc>
        <w:tc>
          <w:tcPr>
            <w:tcW w:w="2409" w:type="dxa"/>
          </w:tcPr>
          <w:p w14:paraId="70887128" w14:textId="77777777" w:rsidR="007A0DED" w:rsidRDefault="007A0DED">
            <w:pPr>
              <w:spacing w:before="40" w:after="40" w:line="240" w:lineRule="auto"/>
              <w:jc w:val="both"/>
              <w:rPr>
                <w:rFonts w:ascii="Arial" w:hAnsi="Arial" w:cs="Arial"/>
                <w:color w:val="2F2D00"/>
                <w:sz w:val="24"/>
                <w:szCs w:val="24"/>
              </w:rPr>
            </w:pPr>
          </w:p>
        </w:tc>
      </w:tr>
      <w:tr w:rsidR="007A0DED" w14:paraId="3DA60277" w14:textId="77777777" w:rsidTr="005676D8">
        <w:tc>
          <w:tcPr>
            <w:tcW w:w="2498" w:type="dxa"/>
          </w:tcPr>
          <w:p w14:paraId="26BE8F27"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Finance Officer</w:t>
            </w:r>
          </w:p>
        </w:tc>
        <w:tc>
          <w:tcPr>
            <w:tcW w:w="2984" w:type="dxa"/>
          </w:tcPr>
          <w:p w14:paraId="778686A8" w14:textId="77777777" w:rsidR="007A0DED" w:rsidRDefault="0050476C">
            <w:pPr>
              <w:spacing w:before="40" w:after="40" w:line="240" w:lineRule="auto"/>
              <w:jc w:val="both"/>
              <w:rPr>
                <w:rFonts w:ascii="Arial" w:hAnsi="Arial" w:cs="Arial"/>
                <w:color w:val="2F2D00"/>
                <w:sz w:val="24"/>
                <w:szCs w:val="24"/>
              </w:rPr>
            </w:pPr>
            <w:r>
              <w:rPr>
                <w:rFonts w:ascii="Arial" w:hAnsi="Arial" w:cs="Arial"/>
                <w:color w:val="2F2D00"/>
                <w:sz w:val="24"/>
                <w:szCs w:val="24"/>
              </w:rPr>
              <w:t xml:space="preserve">Ermenson </w:t>
            </w:r>
            <w:proofErr w:type="spellStart"/>
            <w:r>
              <w:rPr>
                <w:rFonts w:ascii="Arial" w:hAnsi="Arial" w:cs="Arial"/>
                <w:color w:val="2F2D00"/>
                <w:sz w:val="24"/>
                <w:szCs w:val="24"/>
              </w:rPr>
              <w:t>Urtecho</w:t>
            </w:r>
            <w:proofErr w:type="spellEnd"/>
          </w:p>
        </w:tc>
        <w:tc>
          <w:tcPr>
            <w:tcW w:w="2315" w:type="dxa"/>
          </w:tcPr>
          <w:p w14:paraId="7EE8E3C6" w14:textId="77777777" w:rsidR="007A0DED" w:rsidRDefault="007A0DED">
            <w:pPr>
              <w:spacing w:before="40" w:after="40" w:line="240" w:lineRule="auto"/>
              <w:jc w:val="both"/>
              <w:rPr>
                <w:rFonts w:ascii="Arial" w:hAnsi="Arial" w:cs="Arial"/>
                <w:color w:val="2F2D00"/>
                <w:sz w:val="24"/>
                <w:szCs w:val="24"/>
              </w:rPr>
            </w:pPr>
          </w:p>
        </w:tc>
        <w:tc>
          <w:tcPr>
            <w:tcW w:w="2409" w:type="dxa"/>
          </w:tcPr>
          <w:p w14:paraId="47770FCD" w14:textId="77777777" w:rsidR="007A0DED" w:rsidRDefault="007A0DED">
            <w:pPr>
              <w:spacing w:before="40" w:after="40" w:line="240" w:lineRule="auto"/>
              <w:jc w:val="both"/>
              <w:rPr>
                <w:rFonts w:ascii="Arial" w:hAnsi="Arial" w:cs="Arial"/>
                <w:color w:val="2F2D00"/>
                <w:sz w:val="24"/>
                <w:szCs w:val="24"/>
              </w:rPr>
            </w:pPr>
          </w:p>
        </w:tc>
      </w:tr>
      <w:tr w:rsidR="007A0DED" w14:paraId="6B5D123B" w14:textId="77777777" w:rsidTr="005676D8">
        <w:tc>
          <w:tcPr>
            <w:tcW w:w="2498" w:type="dxa"/>
          </w:tcPr>
          <w:p w14:paraId="24B964A7"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Brief Outline of Project Objectives/Outcomes</w:t>
            </w:r>
          </w:p>
          <w:p w14:paraId="775710D7" w14:textId="77777777" w:rsidR="007A0DED" w:rsidRDefault="007A0DED">
            <w:pPr>
              <w:spacing w:before="40" w:after="40" w:line="240" w:lineRule="auto"/>
              <w:rPr>
                <w:rFonts w:ascii="Arial" w:hAnsi="Arial" w:cs="Arial"/>
                <w:color w:val="2F2D00"/>
                <w:sz w:val="24"/>
                <w:szCs w:val="24"/>
              </w:rPr>
            </w:pPr>
          </w:p>
          <w:p w14:paraId="622DEE75" w14:textId="77777777" w:rsidR="007A0DED" w:rsidRDefault="007A0DED">
            <w:pPr>
              <w:spacing w:before="40" w:after="40" w:line="240" w:lineRule="auto"/>
              <w:rPr>
                <w:rFonts w:ascii="Arial" w:hAnsi="Arial" w:cs="Arial"/>
                <w:color w:val="2F2D00"/>
                <w:sz w:val="24"/>
                <w:szCs w:val="24"/>
              </w:rPr>
            </w:pPr>
          </w:p>
          <w:p w14:paraId="1721DD24" w14:textId="77777777" w:rsidR="007A0DED" w:rsidRDefault="007A0DED">
            <w:pPr>
              <w:spacing w:before="40" w:after="40" w:line="240" w:lineRule="auto"/>
              <w:rPr>
                <w:rFonts w:ascii="Arial" w:hAnsi="Arial" w:cs="Arial"/>
                <w:color w:val="2F2D00"/>
                <w:sz w:val="24"/>
                <w:szCs w:val="24"/>
              </w:rPr>
            </w:pPr>
          </w:p>
          <w:p w14:paraId="092D715E" w14:textId="77777777" w:rsidR="007A0DED" w:rsidRDefault="007A0DED">
            <w:pPr>
              <w:spacing w:before="40" w:after="40" w:line="240" w:lineRule="auto"/>
              <w:rPr>
                <w:rFonts w:ascii="Arial" w:hAnsi="Arial" w:cs="Arial"/>
                <w:color w:val="2F2D00"/>
                <w:sz w:val="24"/>
                <w:szCs w:val="24"/>
              </w:rPr>
            </w:pPr>
          </w:p>
          <w:p w14:paraId="2F62DAF9" w14:textId="77777777" w:rsidR="007A0DED" w:rsidRDefault="007A0DED">
            <w:pPr>
              <w:spacing w:before="40" w:after="40" w:line="240" w:lineRule="auto"/>
              <w:rPr>
                <w:rFonts w:ascii="Arial" w:hAnsi="Arial" w:cs="Arial"/>
                <w:color w:val="2F2D00"/>
                <w:sz w:val="24"/>
                <w:szCs w:val="24"/>
              </w:rPr>
            </w:pPr>
          </w:p>
        </w:tc>
        <w:tc>
          <w:tcPr>
            <w:tcW w:w="2984" w:type="dxa"/>
          </w:tcPr>
          <w:p w14:paraId="7E77424B" w14:textId="77777777" w:rsidR="00865ED6" w:rsidRPr="00865ED6" w:rsidRDefault="00865ED6" w:rsidP="00865ED6">
            <w:pPr>
              <w:spacing w:before="40" w:after="40" w:line="240" w:lineRule="auto"/>
              <w:jc w:val="both"/>
              <w:rPr>
                <w:rFonts w:ascii="Arial" w:hAnsi="Arial" w:cs="Arial"/>
                <w:b/>
                <w:color w:val="2F2D00"/>
                <w:sz w:val="24"/>
                <w:szCs w:val="24"/>
                <w:u w:val="single"/>
              </w:rPr>
            </w:pPr>
            <w:r w:rsidRPr="00865ED6">
              <w:rPr>
                <w:rFonts w:ascii="Arial" w:hAnsi="Arial" w:cs="Arial"/>
                <w:b/>
                <w:color w:val="2F2D00"/>
                <w:sz w:val="24"/>
                <w:szCs w:val="24"/>
                <w:u w:val="single"/>
              </w:rPr>
              <w:t>Project target:</w:t>
            </w:r>
          </w:p>
          <w:p w14:paraId="40372E28" w14:textId="77777777" w:rsidR="00865ED6" w:rsidRPr="001B0141" w:rsidRDefault="00865ED6" w:rsidP="001B0141">
            <w:pPr>
              <w:pStyle w:val="Prrafodelista"/>
              <w:numPr>
                <w:ilvl w:val="0"/>
                <w:numId w:val="4"/>
              </w:numPr>
              <w:spacing w:before="40" w:after="40" w:line="240" w:lineRule="auto"/>
              <w:jc w:val="both"/>
              <w:rPr>
                <w:rFonts w:ascii="Arial" w:hAnsi="Arial" w:cs="Arial"/>
                <w:color w:val="2F2D00"/>
                <w:sz w:val="24"/>
                <w:szCs w:val="24"/>
              </w:rPr>
            </w:pPr>
            <w:r w:rsidRPr="001B0141">
              <w:rPr>
                <w:rFonts w:ascii="Arial" w:hAnsi="Arial" w:cs="Arial"/>
                <w:color w:val="2F2D00"/>
                <w:sz w:val="24"/>
                <w:szCs w:val="24"/>
              </w:rPr>
              <w:t>Contribute with the welfare of 200 families</w:t>
            </w:r>
            <w:r w:rsidR="001B0141">
              <w:rPr>
                <w:rFonts w:ascii="Arial" w:hAnsi="Arial" w:cs="Arial"/>
                <w:color w:val="2F2D00"/>
                <w:sz w:val="24"/>
                <w:szCs w:val="24"/>
              </w:rPr>
              <w:t xml:space="preserve"> (600 equines)</w:t>
            </w:r>
          </w:p>
          <w:p w14:paraId="1FF29890" w14:textId="77777777" w:rsidR="001B0141" w:rsidRPr="001B0141" w:rsidRDefault="00865ED6" w:rsidP="001B0141">
            <w:pPr>
              <w:pStyle w:val="Prrafodelista"/>
              <w:numPr>
                <w:ilvl w:val="0"/>
                <w:numId w:val="4"/>
              </w:numPr>
              <w:spacing w:before="40" w:after="40" w:line="240" w:lineRule="auto"/>
              <w:jc w:val="both"/>
              <w:rPr>
                <w:rFonts w:ascii="Arial" w:hAnsi="Arial" w:cs="Arial"/>
                <w:color w:val="2F2D00"/>
                <w:sz w:val="24"/>
                <w:szCs w:val="24"/>
              </w:rPr>
            </w:pPr>
            <w:r w:rsidRPr="001B0141">
              <w:rPr>
                <w:rFonts w:ascii="Arial" w:hAnsi="Arial" w:cs="Arial"/>
                <w:color w:val="2F2D00"/>
                <w:sz w:val="24"/>
                <w:szCs w:val="24"/>
              </w:rPr>
              <w:t>Contribute with biodiversity conservation in 10 communities of Ometepe island</w:t>
            </w:r>
            <w:r w:rsidR="001B0141">
              <w:rPr>
                <w:rFonts w:ascii="Arial" w:hAnsi="Arial" w:cs="Arial"/>
                <w:color w:val="2F2D00"/>
                <w:sz w:val="24"/>
                <w:szCs w:val="24"/>
              </w:rPr>
              <w:t>.</w:t>
            </w:r>
          </w:p>
          <w:p w14:paraId="38D39299" w14:textId="77777777" w:rsidR="007A0DED" w:rsidRDefault="007A0DED" w:rsidP="000938C3">
            <w:pPr>
              <w:spacing w:before="40" w:after="40" w:line="240" w:lineRule="auto"/>
              <w:jc w:val="both"/>
              <w:rPr>
                <w:rFonts w:ascii="Arial" w:hAnsi="Arial" w:cs="Arial"/>
                <w:color w:val="2F2D00"/>
                <w:sz w:val="24"/>
                <w:szCs w:val="24"/>
              </w:rPr>
            </w:pPr>
          </w:p>
          <w:p w14:paraId="27ABB998" w14:textId="77777777" w:rsidR="000938C3" w:rsidRPr="000938C3" w:rsidRDefault="000938C3" w:rsidP="000938C3">
            <w:pPr>
              <w:spacing w:before="40" w:after="40" w:line="240" w:lineRule="auto"/>
              <w:jc w:val="both"/>
              <w:rPr>
                <w:rFonts w:ascii="Arial" w:hAnsi="Arial" w:cs="Arial"/>
                <w:color w:val="2F2D00"/>
                <w:sz w:val="24"/>
                <w:szCs w:val="24"/>
              </w:rPr>
            </w:pPr>
            <w:r>
              <w:rPr>
                <w:rFonts w:ascii="Arial" w:hAnsi="Arial" w:cs="Arial"/>
                <w:color w:val="2F2D00"/>
                <w:sz w:val="24"/>
                <w:szCs w:val="24"/>
              </w:rPr>
              <w:t>A</w:t>
            </w:r>
            <w:r w:rsidRPr="000938C3">
              <w:rPr>
                <w:rFonts w:ascii="Arial" w:hAnsi="Arial" w:cs="Arial"/>
                <w:color w:val="2F2D00"/>
                <w:sz w:val="24"/>
                <w:szCs w:val="24"/>
              </w:rPr>
              <w:t>n increase of institutional and community’s capability for develop and implementation of good practices in animals conservations and care.</w:t>
            </w:r>
          </w:p>
        </w:tc>
        <w:tc>
          <w:tcPr>
            <w:tcW w:w="2315" w:type="dxa"/>
          </w:tcPr>
          <w:p w14:paraId="01FBD709" w14:textId="77777777" w:rsidR="007A0DED" w:rsidRDefault="007A0DED">
            <w:pPr>
              <w:spacing w:before="40" w:after="40" w:line="240" w:lineRule="auto"/>
              <w:jc w:val="both"/>
              <w:rPr>
                <w:rFonts w:ascii="Arial" w:hAnsi="Arial" w:cs="Arial"/>
                <w:color w:val="2F2D00"/>
                <w:sz w:val="24"/>
                <w:szCs w:val="24"/>
              </w:rPr>
            </w:pPr>
          </w:p>
        </w:tc>
        <w:tc>
          <w:tcPr>
            <w:tcW w:w="2409" w:type="dxa"/>
          </w:tcPr>
          <w:p w14:paraId="35752D71" w14:textId="77777777" w:rsidR="007A0DED" w:rsidRDefault="007A0DED">
            <w:pPr>
              <w:spacing w:before="40" w:after="40" w:line="240" w:lineRule="auto"/>
              <w:jc w:val="both"/>
              <w:rPr>
                <w:rFonts w:ascii="Arial" w:hAnsi="Arial" w:cs="Arial"/>
                <w:color w:val="2F2D00"/>
                <w:sz w:val="24"/>
                <w:szCs w:val="24"/>
              </w:rPr>
            </w:pPr>
          </w:p>
        </w:tc>
      </w:tr>
    </w:tbl>
    <w:p w14:paraId="6C914B88" w14:textId="77777777" w:rsidR="007A0DED" w:rsidRDefault="007A0DED">
      <w:pPr>
        <w:spacing w:after="0"/>
        <w:jc w:val="both"/>
        <w:rPr>
          <w:rFonts w:ascii="Arial" w:hAnsi="Arial" w:cs="Arial"/>
          <w:color w:val="2F2D00"/>
          <w:sz w:val="12"/>
          <w:szCs w:val="12"/>
        </w:rPr>
      </w:pPr>
    </w:p>
    <w:p w14:paraId="1D0B820A" w14:textId="77777777" w:rsidR="000938C3" w:rsidRDefault="000938C3">
      <w:pPr>
        <w:spacing w:after="0"/>
        <w:jc w:val="both"/>
        <w:rPr>
          <w:rFonts w:ascii="Arial" w:hAnsi="Arial" w:cs="Arial"/>
          <w:color w:val="2F2D00"/>
          <w:sz w:val="24"/>
          <w:szCs w:val="24"/>
        </w:rPr>
      </w:pPr>
    </w:p>
    <w:p w14:paraId="5D88872F"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Does the organisation have any other proposals pending with other donors? If so, please provide details below:</w:t>
      </w:r>
    </w:p>
    <w:tbl>
      <w:tblPr>
        <w:tblStyle w:val="Tablaconcuadrcula"/>
        <w:tblW w:w="10490" w:type="dxa"/>
        <w:tblInd w:w="-572" w:type="dxa"/>
        <w:tblLook w:val="04A0" w:firstRow="1" w:lastRow="0" w:firstColumn="1" w:lastColumn="0" w:noHBand="0" w:noVBand="1"/>
      </w:tblPr>
      <w:tblGrid>
        <w:gridCol w:w="3261"/>
        <w:gridCol w:w="1932"/>
        <w:gridCol w:w="2310"/>
        <w:gridCol w:w="2987"/>
      </w:tblGrid>
      <w:tr w:rsidR="007A0DED" w14:paraId="54D47B71" w14:textId="77777777" w:rsidTr="005676D8">
        <w:trPr>
          <w:trHeight w:val="876"/>
        </w:trPr>
        <w:tc>
          <w:tcPr>
            <w:tcW w:w="3261" w:type="dxa"/>
          </w:tcPr>
          <w:p w14:paraId="59B6EFD6"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Project Title</w:t>
            </w:r>
          </w:p>
        </w:tc>
        <w:tc>
          <w:tcPr>
            <w:tcW w:w="1932" w:type="dxa"/>
          </w:tcPr>
          <w:p w14:paraId="5A1BD5CF" w14:textId="77777777" w:rsidR="007A0DED" w:rsidRDefault="0050476C">
            <w:pPr>
              <w:spacing w:before="120" w:after="120" w:line="240" w:lineRule="auto"/>
              <w:rPr>
                <w:rFonts w:ascii="Arial" w:hAnsi="Arial" w:cs="Arial"/>
                <w:b/>
                <w:color w:val="2F2D00"/>
                <w:sz w:val="24"/>
                <w:szCs w:val="24"/>
              </w:rPr>
            </w:pPr>
            <w:r>
              <w:rPr>
                <w:rFonts w:ascii="Arial" w:hAnsi="Arial" w:cs="Arial"/>
                <w:b/>
                <w:color w:val="2F2D00"/>
                <w:sz w:val="24"/>
                <w:szCs w:val="24"/>
              </w:rPr>
              <w:t>Grant Amount (specify currency)</w:t>
            </w:r>
          </w:p>
        </w:tc>
        <w:tc>
          <w:tcPr>
            <w:tcW w:w="2310" w:type="dxa"/>
          </w:tcPr>
          <w:p w14:paraId="78E643B5"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Project Manager</w:t>
            </w:r>
          </w:p>
        </w:tc>
        <w:tc>
          <w:tcPr>
            <w:tcW w:w="2987" w:type="dxa"/>
          </w:tcPr>
          <w:p w14:paraId="34C06AF8" w14:textId="77777777" w:rsidR="007A0DED" w:rsidRDefault="0050476C">
            <w:pPr>
              <w:spacing w:before="120" w:after="120" w:line="240" w:lineRule="auto"/>
              <w:jc w:val="both"/>
              <w:rPr>
                <w:rFonts w:ascii="Arial" w:hAnsi="Arial" w:cs="Arial"/>
                <w:b/>
                <w:color w:val="2F2D00"/>
                <w:sz w:val="24"/>
                <w:szCs w:val="24"/>
              </w:rPr>
            </w:pPr>
            <w:r>
              <w:rPr>
                <w:rFonts w:ascii="Arial" w:hAnsi="Arial" w:cs="Arial"/>
                <w:b/>
                <w:color w:val="2F2D00"/>
                <w:sz w:val="24"/>
                <w:szCs w:val="24"/>
              </w:rPr>
              <w:t>Finance Officer</w:t>
            </w:r>
          </w:p>
        </w:tc>
      </w:tr>
      <w:tr w:rsidR="007A0DED" w14:paraId="06434A42" w14:textId="77777777" w:rsidTr="005676D8">
        <w:tc>
          <w:tcPr>
            <w:tcW w:w="3261" w:type="dxa"/>
          </w:tcPr>
          <w:p w14:paraId="76908599" w14:textId="77777777" w:rsidR="007A0DED" w:rsidRPr="00265B46" w:rsidRDefault="005676D8">
            <w:pPr>
              <w:spacing w:after="0" w:line="240" w:lineRule="auto"/>
              <w:jc w:val="both"/>
              <w:rPr>
                <w:rFonts w:ascii="Arial" w:hAnsi="Arial" w:cs="Arial"/>
                <w:color w:val="2F2D00"/>
                <w:lang w:val="es-NI"/>
              </w:rPr>
            </w:pPr>
            <w:r w:rsidRPr="00265B46">
              <w:rPr>
                <w:rFonts w:ascii="Arial" w:hAnsi="Arial" w:cs="Arial"/>
                <w:color w:val="2F2D00"/>
                <w:lang w:val="es-NI"/>
              </w:rPr>
              <w:t xml:space="preserve">Fortalecimiento de capacidades en la promoción de iniciativas de conservación y turismo, para la transformación </w:t>
            </w:r>
            <w:r w:rsidRPr="00265B46">
              <w:rPr>
                <w:rFonts w:ascii="Arial" w:hAnsi="Arial" w:cs="Arial"/>
                <w:color w:val="2F2D00"/>
                <w:lang w:val="es-NI"/>
              </w:rPr>
              <w:lastRenderedPageBreak/>
              <w:t>de  hojas de plátano en productos biodegradables</w:t>
            </w:r>
          </w:p>
        </w:tc>
        <w:tc>
          <w:tcPr>
            <w:tcW w:w="1932" w:type="dxa"/>
          </w:tcPr>
          <w:p w14:paraId="21623FD6" w14:textId="77777777" w:rsidR="007A0DED" w:rsidRDefault="005676D8">
            <w:pPr>
              <w:spacing w:after="0" w:line="240" w:lineRule="auto"/>
              <w:jc w:val="both"/>
              <w:rPr>
                <w:rFonts w:ascii="Arial" w:hAnsi="Arial" w:cs="Arial"/>
                <w:color w:val="2F2D00"/>
                <w:sz w:val="24"/>
                <w:szCs w:val="24"/>
              </w:rPr>
            </w:pPr>
            <w:r w:rsidRPr="005676D8">
              <w:rPr>
                <w:rFonts w:ascii="Arial" w:hAnsi="Arial" w:cs="Arial"/>
                <w:color w:val="2F2D00"/>
                <w:sz w:val="24"/>
                <w:szCs w:val="24"/>
              </w:rPr>
              <w:lastRenderedPageBreak/>
              <w:t>US$280,024.68</w:t>
            </w:r>
          </w:p>
        </w:tc>
        <w:tc>
          <w:tcPr>
            <w:tcW w:w="2310" w:type="dxa"/>
          </w:tcPr>
          <w:p w14:paraId="5137B4F4" w14:textId="77777777" w:rsidR="007A0DED" w:rsidRDefault="0050476C">
            <w:pPr>
              <w:spacing w:after="0" w:line="240" w:lineRule="auto"/>
              <w:jc w:val="both"/>
              <w:rPr>
                <w:rFonts w:ascii="Arial" w:hAnsi="Arial" w:cs="Arial"/>
                <w:color w:val="2F2D00"/>
                <w:sz w:val="24"/>
                <w:szCs w:val="24"/>
              </w:rPr>
            </w:pPr>
            <w:r>
              <w:rPr>
                <w:rFonts w:ascii="Arial" w:hAnsi="Arial" w:cs="Arial"/>
                <w:color w:val="2F2D00"/>
                <w:sz w:val="24"/>
                <w:szCs w:val="24"/>
              </w:rPr>
              <w:t>Keyla Mena Romero</w:t>
            </w:r>
          </w:p>
        </w:tc>
        <w:tc>
          <w:tcPr>
            <w:tcW w:w="2987" w:type="dxa"/>
          </w:tcPr>
          <w:p w14:paraId="6125E807" w14:textId="77777777" w:rsidR="007A0DED" w:rsidRDefault="0050476C">
            <w:pPr>
              <w:spacing w:after="0" w:line="240" w:lineRule="auto"/>
              <w:jc w:val="both"/>
              <w:rPr>
                <w:rFonts w:ascii="Arial" w:hAnsi="Arial" w:cs="Arial"/>
                <w:color w:val="2F2D00"/>
                <w:sz w:val="24"/>
                <w:szCs w:val="24"/>
              </w:rPr>
            </w:pPr>
            <w:r>
              <w:rPr>
                <w:rFonts w:ascii="Arial" w:hAnsi="Arial" w:cs="Arial"/>
                <w:color w:val="2F2D00"/>
                <w:sz w:val="24"/>
                <w:szCs w:val="24"/>
              </w:rPr>
              <w:t xml:space="preserve">Ermenson </w:t>
            </w:r>
            <w:proofErr w:type="spellStart"/>
            <w:r>
              <w:rPr>
                <w:rFonts w:ascii="Arial" w:hAnsi="Arial" w:cs="Arial"/>
                <w:color w:val="2F2D00"/>
                <w:sz w:val="24"/>
                <w:szCs w:val="24"/>
              </w:rPr>
              <w:t>Urtecho</w:t>
            </w:r>
            <w:proofErr w:type="spellEnd"/>
          </w:p>
        </w:tc>
      </w:tr>
      <w:tr w:rsidR="007A0DED" w14:paraId="1CD316EE" w14:textId="77777777" w:rsidTr="005676D8">
        <w:tc>
          <w:tcPr>
            <w:tcW w:w="3261" w:type="dxa"/>
          </w:tcPr>
          <w:p w14:paraId="5E84872A" w14:textId="77777777" w:rsidR="007A0DED" w:rsidRPr="005676D8" w:rsidRDefault="007A0DED">
            <w:pPr>
              <w:spacing w:after="0" w:line="240" w:lineRule="auto"/>
              <w:jc w:val="both"/>
              <w:rPr>
                <w:rFonts w:ascii="Arial" w:hAnsi="Arial" w:cs="Arial"/>
                <w:color w:val="2F2D00"/>
                <w:sz w:val="20"/>
                <w:szCs w:val="20"/>
              </w:rPr>
            </w:pPr>
          </w:p>
        </w:tc>
        <w:tc>
          <w:tcPr>
            <w:tcW w:w="1932" w:type="dxa"/>
          </w:tcPr>
          <w:p w14:paraId="1D423126" w14:textId="77777777" w:rsidR="007A0DED" w:rsidRDefault="007A0DED">
            <w:pPr>
              <w:spacing w:after="0" w:line="240" w:lineRule="auto"/>
              <w:jc w:val="both"/>
              <w:rPr>
                <w:rFonts w:ascii="Arial" w:hAnsi="Arial" w:cs="Arial"/>
                <w:color w:val="2F2D00"/>
                <w:sz w:val="24"/>
                <w:szCs w:val="24"/>
              </w:rPr>
            </w:pPr>
          </w:p>
        </w:tc>
        <w:tc>
          <w:tcPr>
            <w:tcW w:w="2310" w:type="dxa"/>
          </w:tcPr>
          <w:p w14:paraId="0F643EF2" w14:textId="77777777" w:rsidR="007A0DED" w:rsidRDefault="007A0DED">
            <w:pPr>
              <w:spacing w:after="0" w:line="240" w:lineRule="auto"/>
              <w:jc w:val="both"/>
              <w:rPr>
                <w:rFonts w:ascii="Arial" w:hAnsi="Arial" w:cs="Arial"/>
                <w:color w:val="2F2D00"/>
                <w:sz w:val="24"/>
                <w:szCs w:val="24"/>
              </w:rPr>
            </w:pPr>
          </w:p>
        </w:tc>
        <w:tc>
          <w:tcPr>
            <w:tcW w:w="2987" w:type="dxa"/>
          </w:tcPr>
          <w:p w14:paraId="13CF8FFA" w14:textId="77777777" w:rsidR="007A0DED" w:rsidRDefault="007A0DED">
            <w:pPr>
              <w:spacing w:after="0" w:line="240" w:lineRule="auto"/>
              <w:jc w:val="both"/>
              <w:rPr>
                <w:rFonts w:ascii="Arial" w:hAnsi="Arial" w:cs="Arial"/>
                <w:color w:val="2F2D00"/>
                <w:sz w:val="24"/>
                <w:szCs w:val="24"/>
              </w:rPr>
            </w:pPr>
          </w:p>
        </w:tc>
      </w:tr>
    </w:tbl>
    <w:p w14:paraId="69236946" w14:textId="77777777" w:rsidR="007A0DED" w:rsidRDefault="007A0DED">
      <w:pPr>
        <w:spacing w:after="0"/>
        <w:jc w:val="both"/>
        <w:rPr>
          <w:rFonts w:ascii="Arial" w:hAnsi="Arial" w:cs="Arial"/>
          <w:color w:val="2F2D00"/>
          <w:sz w:val="24"/>
          <w:szCs w:val="24"/>
        </w:rPr>
      </w:pPr>
    </w:p>
    <w:p w14:paraId="0E8A80D8" w14:textId="77777777" w:rsidR="007A0DED" w:rsidRDefault="0050476C" w:rsidP="00A70450">
      <w:pPr>
        <w:rPr>
          <w:rFonts w:ascii="Arial" w:hAnsi="Arial" w:cs="Arial"/>
          <w:color w:val="2F2D00"/>
          <w:sz w:val="24"/>
          <w:szCs w:val="24"/>
        </w:rPr>
      </w:pPr>
      <w:r>
        <w:br w:type="page"/>
      </w:r>
      <w:r>
        <w:rPr>
          <w:rFonts w:ascii="Arial" w:hAnsi="Arial" w:cs="Arial"/>
          <w:b/>
          <w:color w:val="2F2D00"/>
          <w:sz w:val="24"/>
          <w:szCs w:val="24"/>
        </w:rPr>
        <w:lastRenderedPageBreak/>
        <w:t>Internal Controls</w:t>
      </w:r>
    </w:p>
    <w:p w14:paraId="727D8CD9" w14:textId="77777777" w:rsidR="007A0DED" w:rsidRDefault="007A0DED">
      <w:pPr>
        <w:spacing w:after="0"/>
        <w:jc w:val="both"/>
        <w:rPr>
          <w:rFonts w:ascii="Arial" w:hAnsi="Arial" w:cs="Arial"/>
          <w:color w:val="2F2D00"/>
          <w:sz w:val="12"/>
          <w:szCs w:val="12"/>
        </w:rPr>
      </w:pPr>
    </w:p>
    <w:p w14:paraId="55914B6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Please indicate which of the following internal controls are in place in the organisation. Additional comments can be entered if necessary.</w:t>
      </w:r>
    </w:p>
    <w:p w14:paraId="4205AD77" w14:textId="77777777" w:rsidR="007A0DED" w:rsidRDefault="007A0DED">
      <w:pPr>
        <w:spacing w:after="0"/>
        <w:jc w:val="both"/>
        <w:rPr>
          <w:rFonts w:ascii="Arial" w:hAnsi="Arial" w:cs="Arial"/>
          <w:color w:val="2F2D00"/>
          <w:sz w:val="24"/>
          <w:szCs w:val="24"/>
        </w:rPr>
      </w:pPr>
    </w:p>
    <w:tbl>
      <w:tblPr>
        <w:tblStyle w:val="Tablaconcuadrcula"/>
        <w:tblW w:w="9243" w:type="dxa"/>
        <w:tblLook w:val="04A0" w:firstRow="1" w:lastRow="0" w:firstColumn="1" w:lastColumn="0" w:noHBand="0" w:noVBand="1"/>
      </w:tblPr>
      <w:tblGrid>
        <w:gridCol w:w="3893"/>
        <w:gridCol w:w="775"/>
        <w:gridCol w:w="726"/>
        <w:gridCol w:w="3849"/>
      </w:tblGrid>
      <w:tr w:rsidR="007A0DED" w14:paraId="482FD531" w14:textId="77777777">
        <w:tc>
          <w:tcPr>
            <w:tcW w:w="3936" w:type="dxa"/>
          </w:tcPr>
          <w:p w14:paraId="6EDC9747" w14:textId="77777777" w:rsidR="007A0DED" w:rsidRDefault="0050476C">
            <w:pPr>
              <w:spacing w:before="40" w:after="40" w:line="240" w:lineRule="auto"/>
              <w:jc w:val="both"/>
              <w:rPr>
                <w:rFonts w:ascii="Arial" w:hAnsi="Arial" w:cs="Arial"/>
                <w:b/>
                <w:color w:val="2F2D00"/>
                <w:sz w:val="24"/>
                <w:szCs w:val="24"/>
              </w:rPr>
            </w:pPr>
            <w:r>
              <w:rPr>
                <w:rFonts w:ascii="Arial" w:hAnsi="Arial" w:cs="Arial"/>
                <w:b/>
                <w:color w:val="2F2D00"/>
                <w:sz w:val="24"/>
                <w:szCs w:val="24"/>
              </w:rPr>
              <w:t>Internal Control</w:t>
            </w:r>
          </w:p>
        </w:tc>
        <w:tc>
          <w:tcPr>
            <w:tcW w:w="685" w:type="dxa"/>
          </w:tcPr>
          <w:p w14:paraId="1FA471F6" w14:textId="77777777" w:rsidR="007A0DED" w:rsidRDefault="0050476C">
            <w:pPr>
              <w:spacing w:before="40" w:after="40" w:line="240" w:lineRule="auto"/>
              <w:jc w:val="center"/>
              <w:rPr>
                <w:rFonts w:ascii="Arial" w:hAnsi="Arial" w:cs="Arial"/>
                <w:b/>
                <w:color w:val="2F2D00"/>
                <w:sz w:val="24"/>
                <w:szCs w:val="24"/>
              </w:rPr>
            </w:pPr>
            <w:r>
              <w:rPr>
                <w:rFonts w:ascii="Arial" w:hAnsi="Arial" w:cs="Arial"/>
                <w:b/>
                <w:color w:val="2F2D00"/>
                <w:sz w:val="24"/>
                <w:szCs w:val="24"/>
              </w:rPr>
              <w:t>Y</w:t>
            </w:r>
          </w:p>
        </w:tc>
        <w:tc>
          <w:tcPr>
            <w:tcW w:w="732" w:type="dxa"/>
          </w:tcPr>
          <w:p w14:paraId="02B4A4E4" w14:textId="77777777" w:rsidR="007A0DED" w:rsidRDefault="0050476C">
            <w:pPr>
              <w:spacing w:before="40" w:after="40" w:line="240" w:lineRule="auto"/>
              <w:jc w:val="center"/>
              <w:rPr>
                <w:rFonts w:ascii="Arial" w:hAnsi="Arial" w:cs="Arial"/>
                <w:b/>
                <w:color w:val="2F2D00"/>
                <w:sz w:val="24"/>
                <w:szCs w:val="24"/>
              </w:rPr>
            </w:pPr>
            <w:r>
              <w:rPr>
                <w:rFonts w:ascii="Arial" w:hAnsi="Arial" w:cs="Arial"/>
                <w:b/>
                <w:color w:val="2F2D00"/>
                <w:sz w:val="24"/>
                <w:szCs w:val="24"/>
              </w:rPr>
              <w:t>N</w:t>
            </w:r>
          </w:p>
        </w:tc>
        <w:tc>
          <w:tcPr>
            <w:tcW w:w="3889" w:type="dxa"/>
          </w:tcPr>
          <w:p w14:paraId="67266CFB" w14:textId="77777777" w:rsidR="007A0DED" w:rsidRDefault="0050476C">
            <w:pPr>
              <w:spacing w:before="40" w:after="40" w:line="240" w:lineRule="auto"/>
              <w:jc w:val="both"/>
              <w:rPr>
                <w:rFonts w:ascii="Arial" w:hAnsi="Arial" w:cs="Arial"/>
                <w:b/>
                <w:color w:val="2F2D00"/>
                <w:sz w:val="24"/>
                <w:szCs w:val="24"/>
              </w:rPr>
            </w:pPr>
            <w:r>
              <w:rPr>
                <w:rFonts w:ascii="Arial" w:hAnsi="Arial" w:cs="Arial"/>
                <w:b/>
                <w:color w:val="2F2D00"/>
                <w:sz w:val="24"/>
                <w:szCs w:val="24"/>
              </w:rPr>
              <w:t>Comments</w:t>
            </w:r>
          </w:p>
        </w:tc>
      </w:tr>
      <w:tr w:rsidR="007A0DED" w14:paraId="561A8D54" w14:textId="77777777">
        <w:tc>
          <w:tcPr>
            <w:tcW w:w="3936" w:type="dxa"/>
          </w:tcPr>
          <w:p w14:paraId="6E129AE1"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Documented approval processes</w:t>
            </w:r>
          </w:p>
        </w:tc>
        <w:tc>
          <w:tcPr>
            <w:tcW w:w="685" w:type="dxa"/>
          </w:tcPr>
          <w:p w14:paraId="5ACCA106"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774A439C" w14:textId="77777777" w:rsidR="007A0DED" w:rsidRDefault="007A0DED">
            <w:pPr>
              <w:spacing w:before="40" w:after="40" w:line="240" w:lineRule="auto"/>
              <w:jc w:val="both"/>
              <w:rPr>
                <w:rFonts w:ascii="Arial" w:hAnsi="Arial" w:cs="Arial"/>
                <w:color w:val="2F2D00"/>
                <w:sz w:val="24"/>
                <w:szCs w:val="24"/>
              </w:rPr>
            </w:pPr>
          </w:p>
        </w:tc>
        <w:tc>
          <w:tcPr>
            <w:tcW w:w="3889" w:type="dxa"/>
          </w:tcPr>
          <w:p w14:paraId="7710AF1B" w14:textId="77777777" w:rsidR="007A0DED" w:rsidRDefault="00824CD4">
            <w:pPr>
              <w:spacing w:before="40" w:after="40" w:line="240" w:lineRule="auto"/>
              <w:jc w:val="both"/>
              <w:rPr>
                <w:rFonts w:ascii="Arial" w:hAnsi="Arial" w:cs="Arial"/>
                <w:color w:val="2F2D00"/>
                <w:sz w:val="24"/>
                <w:szCs w:val="24"/>
              </w:rPr>
            </w:pPr>
            <w:commentRangeStart w:id="24"/>
            <w:ins w:id="25" w:author="Julio Bernal" w:date="2020-05-27T10:26:00Z">
              <w:r>
                <w:rPr>
                  <w:rFonts w:ascii="Arial" w:hAnsi="Arial" w:cs="Arial"/>
                  <w:color w:val="2F2D00"/>
                  <w:sz w:val="24"/>
                  <w:szCs w:val="24"/>
                </w:rPr>
                <w:t>xxx</w:t>
              </w:r>
              <w:commentRangeEnd w:id="24"/>
              <w:r>
                <w:rPr>
                  <w:rStyle w:val="Refdecomentario"/>
                </w:rPr>
                <w:commentReference w:id="24"/>
              </w:r>
            </w:ins>
          </w:p>
        </w:tc>
      </w:tr>
      <w:tr w:rsidR="007A0DED" w14:paraId="402C883B" w14:textId="77777777">
        <w:tc>
          <w:tcPr>
            <w:tcW w:w="3936" w:type="dxa"/>
          </w:tcPr>
          <w:p w14:paraId="53ACA65B"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Procurement policy &amp; procedure</w:t>
            </w:r>
          </w:p>
        </w:tc>
        <w:tc>
          <w:tcPr>
            <w:tcW w:w="685" w:type="dxa"/>
          </w:tcPr>
          <w:p w14:paraId="2176DEE8"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685228B2" w14:textId="77777777" w:rsidR="007A0DED" w:rsidRDefault="007A0DED">
            <w:pPr>
              <w:spacing w:before="40" w:after="40" w:line="240" w:lineRule="auto"/>
              <w:jc w:val="both"/>
              <w:rPr>
                <w:rFonts w:ascii="Arial" w:hAnsi="Arial" w:cs="Arial"/>
                <w:color w:val="2F2D00"/>
                <w:sz w:val="24"/>
                <w:szCs w:val="24"/>
              </w:rPr>
            </w:pPr>
          </w:p>
        </w:tc>
        <w:tc>
          <w:tcPr>
            <w:tcW w:w="3889" w:type="dxa"/>
          </w:tcPr>
          <w:p w14:paraId="32F01A45" w14:textId="77777777" w:rsidR="007A0DED" w:rsidRDefault="00824CD4">
            <w:pPr>
              <w:spacing w:before="40" w:after="40" w:line="240" w:lineRule="auto"/>
              <w:jc w:val="both"/>
              <w:rPr>
                <w:rFonts w:ascii="Arial" w:hAnsi="Arial" w:cs="Arial"/>
                <w:color w:val="2F2D00"/>
                <w:sz w:val="24"/>
                <w:szCs w:val="24"/>
              </w:rPr>
            </w:pPr>
            <w:commentRangeStart w:id="26"/>
            <w:ins w:id="27" w:author="Julio Bernal" w:date="2020-05-27T10:26:00Z">
              <w:r>
                <w:rPr>
                  <w:rFonts w:ascii="Arial" w:hAnsi="Arial" w:cs="Arial"/>
                  <w:color w:val="2F2D00"/>
                  <w:sz w:val="24"/>
                  <w:szCs w:val="24"/>
                </w:rPr>
                <w:t>XXX</w:t>
              </w:r>
              <w:commentRangeEnd w:id="26"/>
              <w:r>
                <w:rPr>
                  <w:rStyle w:val="Refdecomentario"/>
                </w:rPr>
                <w:commentReference w:id="26"/>
              </w:r>
            </w:ins>
          </w:p>
        </w:tc>
      </w:tr>
      <w:tr w:rsidR="007A0DED" w14:paraId="01CC1B19" w14:textId="77777777">
        <w:tc>
          <w:tcPr>
            <w:tcW w:w="3936" w:type="dxa"/>
          </w:tcPr>
          <w:p w14:paraId="07731DF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Fixed asset register</w:t>
            </w:r>
          </w:p>
        </w:tc>
        <w:tc>
          <w:tcPr>
            <w:tcW w:w="685" w:type="dxa"/>
          </w:tcPr>
          <w:p w14:paraId="66527BF4"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056A21F3" w14:textId="77777777" w:rsidR="007A0DED" w:rsidRDefault="007A0DED">
            <w:pPr>
              <w:spacing w:before="40" w:after="40" w:line="240" w:lineRule="auto"/>
              <w:jc w:val="both"/>
              <w:rPr>
                <w:rFonts w:ascii="Arial" w:hAnsi="Arial" w:cs="Arial"/>
                <w:color w:val="2F2D00"/>
                <w:sz w:val="24"/>
                <w:szCs w:val="24"/>
              </w:rPr>
            </w:pPr>
          </w:p>
        </w:tc>
        <w:tc>
          <w:tcPr>
            <w:tcW w:w="3889" w:type="dxa"/>
          </w:tcPr>
          <w:p w14:paraId="53A526BE" w14:textId="77777777" w:rsidR="007A0DED" w:rsidRDefault="007A0DED">
            <w:pPr>
              <w:spacing w:before="40" w:after="40" w:line="240" w:lineRule="auto"/>
              <w:jc w:val="both"/>
              <w:rPr>
                <w:rFonts w:ascii="Arial" w:hAnsi="Arial" w:cs="Arial"/>
                <w:color w:val="2F2D00"/>
                <w:sz w:val="24"/>
                <w:szCs w:val="24"/>
              </w:rPr>
            </w:pPr>
          </w:p>
        </w:tc>
      </w:tr>
      <w:tr w:rsidR="007A0DED" w14:paraId="5A5D8A3D" w14:textId="77777777">
        <w:tc>
          <w:tcPr>
            <w:tcW w:w="3936" w:type="dxa"/>
          </w:tcPr>
          <w:p w14:paraId="0E3839EB"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Inventory system</w:t>
            </w:r>
          </w:p>
        </w:tc>
        <w:tc>
          <w:tcPr>
            <w:tcW w:w="685" w:type="dxa"/>
          </w:tcPr>
          <w:p w14:paraId="1E12A9D1" w14:textId="77777777" w:rsidR="007A0DED" w:rsidRDefault="007A0DED">
            <w:pPr>
              <w:spacing w:before="40" w:after="40" w:line="240" w:lineRule="auto"/>
              <w:jc w:val="both"/>
              <w:rPr>
                <w:rFonts w:ascii="Arial" w:hAnsi="Arial" w:cs="Arial"/>
                <w:color w:val="2F2D00"/>
                <w:sz w:val="24"/>
                <w:szCs w:val="24"/>
              </w:rPr>
            </w:pPr>
          </w:p>
        </w:tc>
        <w:tc>
          <w:tcPr>
            <w:tcW w:w="732" w:type="dxa"/>
          </w:tcPr>
          <w:p w14:paraId="4D097F4E"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3889" w:type="dxa"/>
          </w:tcPr>
          <w:p w14:paraId="0065BF03" w14:textId="77777777" w:rsidR="007A0DED" w:rsidRDefault="00A70450">
            <w:pPr>
              <w:spacing w:before="40" w:after="40" w:line="240" w:lineRule="auto"/>
              <w:jc w:val="both"/>
              <w:rPr>
                <w:rFonts w:ascii="Arial" w:hAnsi="Arial" w:cs="Arial"/>
                <w:color w:val="2F2D00"/>
                <w:sz w:val="24"/>
                <w:szCs w:val="24"/>
              </w:rPr>
            </w:pPr>
            <w:r>
              <w:rPr>
                <w:rFonts w:ascii="Arial" w:hAnsi="Arial" w:cs="Arial"/>
                <w:sz w:val="24"/>
                <w:szCs w:val="24"/>
              </w:rPr>
              <w:t>Organisation’s activity is based on services. Inventory system is minimum required.</w:t>
            </w:r>
          </w:p>
        </w:tc>
      </w:tr>
      <w:tr w:rsidR="007A0DED" w14:paraId="0D5D4D56" w14:textId="77777777">
        <w:tc>
          <w:tcPr>
            <w:tcW w:w="3936" w:type="dxa"/>
          </w:tcPr>
          <w:p w14:paraId="518D302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Dual signing of cheques</w:t>
            </w:r>
          </w:p>
        </w:tc>
        <w:tc>
          <w:tcPr>
            <w:tcW w:w="685" w:type="dxa"/>
          </w:tcPr>
          <w:p w14:paraId="307E6420"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7BD3EC6C" w14:textId="77777777" w:rsidR="007A0DED" w:rsidRDefault="007A0DED">
            <w:pPr>
              <w:spacing w:before="40" w:after="40" w:line="240" w:lineRule="auto"/>
              <w:jc w:val="both"/>
              <w:rPr>
                <w:rFonts w:ascii="Arial" w:hAnsi="Arial" w:cs="Arial"/>
                <w:color w:val="2F2D00"/>
                <w:sz w:val="24"/>
                <w:szCs w:val="24"/>
              </w:rPr>
            </w:pPr>
          </w:p>
        </w:tc>
        <w:tc>
          <w:tcPr>
            <w:tcW w:w="3889" w:type="dxa"/>
          </w:tcPr>
          <w:p w14:paraId="0C21F269" w14:textId="77777777" w:rsidR="007A0DED" w:rsidRDefault="00A70450">
            <w:pPr>
              <w:spacing w:before="40" w:after="40" w:line="240" w:lineRule="auto"/>
              <w:jc w:val="both"/>
              <w:rPr>
                <w:rFonts w:ascii="Arial" w:hAnsi="Arial" w:cs="Arial"/>
                <w:color w:val="2F2D00"/>
                <w:sz w:val="24"/>
                <w:szCs w:val="24"/>
              </w:rPr>
            </w:pPr>
            <w:r>
              <w:rPr>
                <w:rFonts w:ascii="Arial" w:hAnsi="Arial" w:cs="Arial"/>
                <w:sz w:val="24"/>
                <w:szCs w:val="24"/>
              </w:rPr>
              <w:t>President and Finance Officer</w:t>
            </w:r>
          </w:p>
        </w:tc>
      </w:tr>
      <w:tr w:rsidR="007A0DED" w14:paraId="3227D48C" w14:textId="77777777">
        <w:tc>
          <w:tcPr>
            <w:tcW w:w="3936" w:type="dxa"/>
          </w:tcPr>
          <w:p w14:paraId="4F6C8FA4"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Dual authorisation of online banking transactions</w:t>
            </w:r>
          </w:p>
        </w:tc>
        <w:tc>
          <w:tcPr>
            <w:tcW w:w="685" w:type="dxa"/>
          </w:tcPr>
          <w:p w14:paraId="12CF77A6"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3C2DD274" w14:textId="77777777" w:rsidR="007A0DED" w:rsidRDefault="007A0DED">
            <w:pPr>
              <w:spacing w:before="40" w:after="40" w:line="240" w:lineRule="auto"/>
              <w:jc w:val="both"/>
              <w:rPr>
                <w:rFonts w:ascii="Arial" w:hAnsi="Arial" w:cs="Arial"/>
                <w:color w:val="2F2D00"/>
                <w:sz w:val="24"/>
                <w:szCs w:val="24"/>
              </w:rPr>
            </w:pPr>
          </w:p>
        </w:tc>
        <w:tc>
          <w:tcPr>
            <w:tcW w:w="3889" w:type="dxa"/>
          </w:tcPr>
          <w:p w14:paraId="44EF79FE" w14:textId="77777777" w:rsidR="007A0DED" w:rsidRDefault="00A9709C">
            <w:pPr>
              <w:spacing w:before="40" w:after="40" w:line="240" w:lineRule="auto"/>
              <w:jc w:val="both"/>
              <w:rPr>
                <w:rFonts w:ascii="Arial" w:hAnsi="Arial" w:cs="Arial"/>
                <w:color w:val="2F2D00"/>
                <w:sz w:val="24"/>
                <w:szCs w:val="24"/>
              </w:rPr>
            </w:pPr>
            <w:commentRangeStart w:id="28"/>
            <w:ins w:id="29" w:author="Julio Bernal" w:date="2020-05-27T10:29:00Z">
              <w:r>
                <w:rPr>
                  <w:rFonts w:ascii="Arial" w:hAnsi="Arial" w:cs="Arial"/>
                  <w:color w:val="2F2D00"/>
                  <w:sz w:val="24"/>
                  <w:szCs w:val="24"/>
                </w:rPr>
                <w:t>xxx</w:t>
              </w:r>
              <w:commentRangeEnd w:id="28"/>
              <w:r>
                <w:rPr>
                  <w:rStyle w:val="Refdecomentario"/>
                </w:rPr>
                <w:commentReference w:id="28"/>
              </w:r>
            </w:ins>
          </w:p>
        </w:tc>
      </w:tr>
      <w:tr w:rsidR="007A0DED" w14:paraId="3684D4EA" w14:textId="77777777">
        <w:tc>
          <w:tcPr>
            <w:tcW w:w="3936" w:type="dxa"/>
          </w:tcPr>
          <w:p w14:paraId="3D11DF71"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Monthly management accounts produced</w:t>
            </w:r>
          </w:p>
        </w:tc>
        <w:tc>
          <w:tcPr>
            <w:tcW w:w="685" w:type="dxa"/>
          </w:tcPr>
          <w:p w14:paraId="71B5D10F"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67221293" w14:textId="77777777" w:rsidR="007A0DED" w:rsidRDefault="007A0DED">
            <w:pPr>
              <w:spacing w:before="40" w:after="40" w:line="240" w:lineRule="auto"/>
              <w:jc w:val="both"/>
              <w:rPr>
                <w:rFonts w:ascii="Arial" w:hAnsi="Arial" w:cs="Arial"/>
                <w:color w:val="2F2D00"/>
                <w:sz w:val="24"/>
                <w:szCs w:val="24"/>
              </w:rPr>
            </w:pPr>
          </w:p>
        </w:tc>
        <w:tc>
          <w:tcPr>
            <w:tcW w:w="3889" w:type="dxa"/>
          </w:tcPr>
          <w:p w14:paraId="212F816C" w14:textId="77777777" w:rsidR="007A0DED" w:rsidRDefault="007A0DED">
            <w:pPr>
              <w:spacing w:before="40" w:after="40" w:line="240" w:lineRule="auto"/>
              <w:jc w:val="both"/>
              <w:rPr>
                <w:rFonts w:ascii="Arial" w:hAnsi="Arial" w:cs="Arial"/>
                <w:color w:val="2F2D00"/>
                <w:sz w:val="24"/>
                <w:szCs w:val="24"/>
              </w:rPr>
            </w:pPr>
          </w:p>
        </w:tc>
      </w:tr>
      <w:tr w:rsidR="007A0DED" w14:paraId="5FCB0F05" w14:textId="77777777">
        <w:tc>
          <w:tcPr>
            <w:tcW w:w="3936" w:type="dxa"/>
          </w:tcPr>
          <w:p w14:paraId="20E8F631" w14:textId="77777777" w:rsidR="007A0DED" w:rsidRDefault="0050476C">
            <w:pPr>
              <w:spacing w:before="40" w:after="40" w:line="240" w:lineRule="auto"/>
              <w:rPr>
                <w:rFonts w:ascii="Arial" w:hAnsi="Arial" w:cs="Arial"/>
                <w:color w:val="2F2D00"/>
                <w:sz w:val="24"/>
                <w:szCs w:val="24"/>
              </w:rPr>
            </w:pPr>
            <w:commentRangeStart w:id="30"/>
            <w:r>
              <w:rPr>
                <w:rFonts w:ascii="Arial" w:hAnsi="Arial" w:cs="Arial"/>
                <w:color w:val="2F2D00"/>
                <w:sz w:val="24"/>
                <w:szCs w:val="24"/>
              </w:rPr>
              <w:t>Bank reconciliation performed regularly, minimum monthly</w:t>
            </w:r>
            <w:commentRangeEnd w:id="30"/>
            <w:r w:rsidR="00A9709C">
              <w:rPr>
                <w:rStyle w:val="Refdecomentario"/>
              </w:rPr>
              <w:commentReference w:id="30"/>
            </w:r>
          </w:p>
        </w:tc>
        <w:tc>
          <w:tcPr>
            <w:tcW w:w="685" w:type="dxa"/>
          </w:tcPr>
          <w:p w14:paraId="24397FD5" w14:textId="77777777" w:rsidR="007A0DED" w:rsidRDefault="007A0DED">
            <w:pPr>
              <w:spacing w:before="40" w:after="40" w:line="240" w:lineRule="auto"/>
              <w:jc w:val="both"/>
              <w:rPr>
                <w:rFonts w:ascii="Arial" w:hAnsi="Arial" w:cs="Arial"/>
                <w:color w:val="2F2D00"/>
                <w:sz w:val="24"/>
                <w:szCs w:val="24"/>
              </w:rPr>
            </w:pPr>
          </w:p>
        </w:tc>
        <w:tc>
          <w:tcPr>
            <w:tcW w:w="732" w:type="dxa"/>
          </w:tcPr>
          <w:p w14:paraId="4CE9D38A" w14:textId="77777777" w:rsidR="007A0DED" w:rsidRDefault="007A0DED">
            <w:pPr>
              <w:spacing w:before="40" w:after="40" w:line="240" w:lineRule="auto"/>
              <w:jc w:val="both"/>
              <w:rPr>
                <w:rFonts w:ascii="Arial" w:hAnsi="Arial" w:cs="Arial"/>
                <w:color w:val="2F2D00"/>
                <w:sz w:val="24"/>
                <w:szCs w:val="24"/>
              </w:rPr>
            </w:pPr>
          </w:p>
        </w:tc>
        <w:tc>
          <w:tcPr>
            <w:tcW w:w="3889" w:type="dxa"/>
          </w:tcPr>
          <w:p w14:paraId="416521B6" w14:textId="77777777" w:rsidR="007A0DED" w:rsidRDefault="007A0DED">
            <w:pPr>
              <w:spacing w:before="40" w:after="40" w:line="240" w:lineRule="auto"/>
              <w:jc w:val="both"/>
              <w:rPr>
                <w:rFonts w:ascii="Arial" w:hAnsi="Arial" w:cs="Arial"/>
                <w:color w:val="2F2D00"/>
                <w:sz w:val="24"/>
                <w:szCs w:val="24"/>
              </w:rPr>
            </w:pPr>
          </w:p>
        </w:tc>
      </w:tr>
      <w:tr w:rsidR="007A0DED" w14:paraId="7EE31338" w14:textId="77777777">
        <w:tc>
          <w:tcPr>
            <w:tcW w:w="3936" w:type="dxa"/>
          </w:tcPr>
          <w:p w14:paraId="0C0C0CBC"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Cash counts performed regularly, minimum monthly</w:t>
            </w:r>
          </w:p>
        </w:tc>
        <w:tc>
          <w:tcPr>
            <w:tcW w:w="685" w:type="dxa"/>
          </w:tcPr>
          <w:p w14:paraId="45513A93"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5840EEAB" w14:textId="77777777" w:rsidR="007A0DED" w:rsidRDefault="007A0DED">
            <w:pPr>
              <w:spacing w:before="40" w:after="40" w:line="240" w:lineRule="auto"/>
              <w:jc w:val="both"/>
              <w:rPr>
                <w:rFonts w:ascii="Arial" w:hAnsi="Arial" w:cs="Arial"/>
                <w:color w:val="2F2D00"/>
                <w:sz w:val="24"/>
                <w:szCs w:val="24"/>
              </w:rPr>
            </w:pPr>
          </w:p>
        </w:tc>
        <w:tc>
          <w:tcPr>
            <w:tcW w:w="3889" w:type="dxa"/>
          </w:tcPr>
          <w:p w14:paraId="4E110B15" w14:textId="77777777" w:rsidR="007A0DED" w:rsidRDefault="00B522BE">
            <w:pPr>
              <w:spacing w:before="40" w:after="40" w:line="240" w:lineRule="auto"/>
              <w:jc w:val="both"/>
              <w:rPr>
                <w:rFonts w:ascii="Arial" w:hAnsi="Arial" w:cs="Arial"/>
                <w:color w:val="2F2D00"/>
                <w:sz w:val="24"/>
                <w:szCs w:val="24"/>
              </w:rPr>
            </w:pPr>
            <w:r>
              <w:rPr>
                <w:rFonts w:ascii="Arial" w:hAnsi="Arial" w:cs="Arial"/>
                <w:sz w:val="24"/>
                <w:szCs w:val="24"/>
              </w:rPr>
              <w:t>Monthly</w:t>
            </w:r>
          </w:p>
        </w:tc>
      </w:tr>
      <w:tr w:rsidR="007A0DED" w14:paraId="4FE45F62" w14:textId="77777777">
        <w:tc>
          <w:tcPr>
            <w:tcW w:w="3936" w:type="dxa"/>
          </w:tcPr>
          <w:p w14:paraId="68654F71"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Cash kept in secure office safe</w:t>
            </w:r>
          </w:p>
        </w:tc>
        <w:tc>
          <w:tcPr>
            <w:tcW w:w="685" w:type="dxa"/>
          </w:tcPr>
          <w:p w14:paraId="11A584E2"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15E79BFC" w14:textId="77777777" w:rsidR="007A0DED" w:rsidRDefault="007A0DED">
            <w:pPr>
              <w:spacing w:before="40" w:after="40" w:line="240" w:lineRule="auto"/>
              <w:jc w:val="both"/>
              <w:rPr>
                <w:rFonts w:ascii="Arial" w:hAnsi="Arial" w:cs="Arial"/>
                <w:color w:val="2F2D00"/>
                <w:sz w:val="24"/>
                <w:szCs w:val="24"/>
              </w:rPr>
            </w:pPr>
          </w:p>
        </w:tc>
        <w:tc>
          <w:tcPr>
            <w:tcW w:w="3889" w:type="dxa"/>
          </w:tcPr>
          <w:p w14:paraId="7157C9C4" w14:textId="77777777" w:rsidR="007A0DED" w:rsidRDefault="007A0DED">
            <w:pPr>
              <w:spacing w:before="40" w:after="40" w:line="240" w:lineRule="auto"/>
              <w:jc w:val="both"/>
              <w:rPr>
                <w:rFonts w:ascii="Arial" w:hAnsi="Arial" w:cs="Arial"/>
                <w:color w:val="2F2D00"/>
                <w:sz w:val="24"/>
                <w:szCs w:val="24"/>
              </w:rPr>
            </w:pPr>
          </w:p>
        </w:tc>
      </w:tr>
      <w:tr w:rsidR="007A0DED" w14:paraId="4175C68E" w14:textId="77777777">
        <w:tc>
          <w:tcPr>
            <w:tcW w:w="3936" w:type="dxa"/>
          </w:tcPr>
          <w:p w14:paraId="072C241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Limits on cash advances to staff</w:t>
            </w:r>
          </w:p>
        </w:tc>
        <w:tc>
          <w:tcPr>
            <w:tcW w:w="685" w:type="dxa"/>
          </w:tcPr>
          <w:p w14:paraId="437273DB"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18D3740C" w14:textId="77777777" w:rsidR="007A0DED" w:rsidRDefault="007A0DED">
            <w:pPr>
              <w:spacing w:before="40" w:after="40" w:line="240" w:lineRule="auto"/>
              <w:jc w:val="both"/>
              <w:rPr>
                <w:rFonts w:ascii="Arial" w:hAnsi="Arial" w:cs="Arial"/>
                <w:color w:val="2F2D00"/>
                <w:sz w:val="24"/>
                <w:szCs w:val="24"/>
              </w:rPr>
            </w:pPr>
          </w:p>
        </w:tc>
        <w:tc>
          <w:tcPr>
            <w:tcW w:w="3889" w:type="dxa"/>
          </w:tcPr>
          <w:p w14:paraId="0317C1E3" w14:textId="77777777" w:rsidR="007A0DED" w:rsidRDefault="00A9709C">
            <w:pPr>
              <w:spacing w:before="40" w:after="40" w:line="240" w:lineRule="auto"/>
              <w:jc w:val="both"/>
              <w:rPr>
                <w:rFonts w:ascii="Arial" w:hAnsi="Arial" w:cs="Arial"/>
                <w:color w:val="2F2D00"/>
                <w:sz w:val="24"/>
                <w:szCs w:val="24"/>
              </w:rPr>
            </w:pPr>
            <w:commentRangeStart w:id="31"/>
            <w:proofErr w:type="spellStart"/>
            <w:ins w:id="32" w:author="Julio Bernal" w:date="2020-05-27T10:30:00Z">
              <w:r>
                <w:rPr>
                  <w:rFonts w:ascii="Arial" w:hAnsi="Arial" w:cs="Arial"/>
                  <w:color w:val="2F2D00"/>
                  <w:sz w:val="24"/>
                  <w:szCs w:val="24"/>
                </w:rPr>
                <w:t>xxxx</w:t>
              </w:r>
            </w:ins>
            <w:commentRangeEnd w:id="31"/>
            <w:proofErr w:type="spellEnd"/>
            <w:ins w:id="33" w:author="Julio Bernal" w:date="2020-05-27T10:31:00Z">
              <w:r>
                <w:rPr>
                  <w:rStyle w:val="Refdecomentario"/>
                </w:rPr>
                <w:commentReference w:id="31"/>
              </w:r>
            </w:ins>
          </w:p>
        </w:tc>
      </w:tr>
      <w:tr w:rsidR="007A0DED" w14:paraId="14731455" w14:textId="77777777">
        <w:tc>
          <w:tcPr>
            <w:tcW w:w="3936" w:type="dxa"/>
          </w:tcPr>
          <w:p w14:paraId="5E4F0C0E"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Limits on cash expenditure</w:t>
            </w:r>
          </w:p>
        </w:tc>
        <w:tc>
          <w:tcPr>
            <w:tcW w:w="685" w:type="dxa"/>
          </w:tcPr>
          <w:p w14:paraId="198E5718"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04AFFDAD" w14:textId="77777777" w:rsidR="007A0DED" w:rsidRDefault="007A0DED">
            <w:pPr>
              <w:spacing w:before="40" w:after="40" w:line="240" w:lineRule="auto"/>
              <w:jc w:val="both"/>
              <w:rPr>
                <w:rFonts w:ascii="Arial" w:hAnsi="Arial" w:cs="Arial"/>
                <w:color w:val="2F2D00"/>
                <w:sz w:val="24"/>
                <w:szCs w:val="24"/>
              </w:rPr>
            </w:pPr>
          </w:p>
        </w:tc>
        <w:tc>
          <w:tcPr>
            <w:tcW w:w="3889" w:type="dxa"/>
          </w:tcPr>
          <w:p w14:paraId="6EA39409" w14:textId="77777777" w:rsidR="007A0DED" w:rsidRDefault="00A9709C">
            <w:pPr>
              <w:spacing w:before="40" w:after="40" w:line="240" w:lineRule="auto"/>
              <w:jc w:val="both"/>
              <w:rPr>
                <w:rFonts w:ascii="Arial" w:hAnsi="Arial" w:cs="Arial"/>
                <w:color w:val="2F2D00"/>
                <w:sz w:val="24"/>
                <w:szCs w:val="24"/>
              </w:rPr>
            </w:pPr>
            <w:commentRangeStart w:id="34"/>
            <w:proofErr w:type="spellStart"/>
            <w:ins w:id="35" w:author="Julio Bernal" w:date="2020-05-27T10:31:00Z">
              <w:r>
                <w:rPr>
                  <w:rFonts w:ascii="Arial" w:hAnsi="Arial" w:cs="Arial"/>
                  <w:color w:val="2F2D00"/>
                  <w:sz w:val="24"/>
                  <w:szCs w:val="24"/>
                </w:rPr>
                <w:t>xxxx</w:t>
              </w:r>
              <w:commentRangeEnd w:id="34"/>
              <w:proofErr w:type="spellEnd"/>
              <w:r>
                <w:rPr>
                  <w:rStyle w:val="Refdecomentario"/>
                </w:rPr>
                <w:commentReference w:id="34"/>
              </w:r>
            </w:ins>
          </w:p>
        </w:tc>
      </w:tr>
      <w:tr w:rsidR="007A0DED" w14:paraId="1CB60EF6" w14:textId="77777777">
        <w:tc>
          <w:tcPr>
            <w:tcW w:w="3936" w:type="dxa"/>
          </w:tcPr>
          <w:p w14:paraId="1DDFCC7C"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Office insurance, including equipment</w:t>
            </w:r>
          </w:p>
        </w:tc>
        <w:tc>
          <w:tcPr>
            <w:tcW w:w="685" w:type="dxa"/>
          </w:tcPr>
          <w:p w14:paraId="2DB46F17"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7E16881D" w14:textId="77777777" w:rsidR="007A0DED" w:rsidRDefault="007A0DED">
            <w:pPr>
              <w:spacing w:before="40" w:after="40" w:line="240" w:lineRule="auto"/>
              <w:jc w:val="both"/>
              <w:rPr>
                <w:rFonts w:ascii="Arial" w:hAnsi="Arial" w:cs="Arial"/>
                <w:color w:val="2F2D00"/>
                <w:sz w:val="24"/>
                <w:szCs w:val="24"/>
              </w:rPr>
            </w:pPr>
          </w:p>
        </w:tc>
        <w:tc>
          <w:tcPr>
            <w:tcW w:w="3889" w:type="dxa"/>
          </w:tcPr>
          <w:p w14:paraId="4170BAAB" w14:textId="77777777" w:rsidR="007A0DED" w:rsidRDefault="007A0DED">
            <w:pPr>
              <w:spacing w:before="40" w:after="40" w:line="240" w:lineRule="auto"/>
              <w:jc w:val="both"/>
              <w:rPr>
                <w:rFonts w:ascii="Arial" w:hAnsi="Arial" w:cs="Arial"/>
                <w:color w:val="2F2D00"/>
                <w:sz w:val="24"/>
                <w:szCs w:val="24"/>
              </w:rPr>
            </w:pPr>
          </w:p>
        </w:tc>
      </w:tr>
      <w:tr w:rsidR="007A0DED" w14:paraId="09DC2402" w14:textId="77777777">
        <w:tc>
          <w:tcPr>
            <w:tcW w:w="3936" w:type="dxa"/>
          </w:tcPr>
          <w:p w14:paraId="0F68A8DF"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Employment contracts issued to all staff</w:t>
            </w:r>
          </w:p>
        </w:tc>
        <w:tc>
          <w:tcPr>
            <w:tcW w:w="685" w:type="dxa"/>
          </w:tcPr>
          <w:p w14:paraId="3D231AA6" w14:textId="77777777" w:rsidR="007A0DED" w:rsidRDefault="007A0DED">
            <w:pPr>
              <w:spacing w:before="40" w:after="40" w:line="240" w:lineRule="auto"/>
              <w:jc w:val="both"/>
              <w:rPr>
                <w:rFonts w:ascii="Arial" w:hAnsi="Arial" w:cs="Arial"/>
                <w:color w:val="2F2D00"/>
                <w:sz w:val="24"/>
                <w:szCs w:val="24"/>
              </w:rPr>
            </w:pPr>
          </w:p>
        </w:tc>
        <w:tc>
          <w:tcPr>
            <w:tcW w:w="732" w:type="dxa"/>
          </w:tcPr>
          <w:p w14:paraId="06C22F85"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3889" w:type="dxa"/>
          </w:tcPr>
          <w:p w14:paraId="62A5B34B" w14:textId="77777777" w:rsidR="007A0DED" w:rsidRDefault="00A9709C">
            <w:pPr>
              <w:spacing w:before="40" w:after="40" w:line="240" w:lineRule="auto"/>
              <w:jc w:val="both"/>
              <w:rPr>
                <w:rFonts w:ascii="Arial" w:hAnsi="Arial" w:cs="Arial"/>
                <w:color w:val="2F2D00"/>
                <w:sz w:val="24"/>
                <w:szCs w:val="24"/>
              </w:rPr>
            </w:pPr>
            <w:proofErr w:type="spellStart"/>
            <w:ins w:id="36" w:author="Julio Bernal" w:date="2020-05-27T10:31:00Z">
              <w:r>
                <w:rPr>
                  <w:rFonts w:ascii="Arial" w:hAnsi="Arial" w:cs="Arial"/>
                  <w:color w:val="2F2D00"/>
                  <w:sz w:val="24"/>
                  <w:szCs w:val="24"/>
                </w:rPr>
                <w:t>Explicación</w:t>
              </w:r>
              <w:proofErr w:type="spellEnd"/>
              <w:r>
                <w:rPr>
                  <w:rFonts w:ascii="Arial" w:hAnsi="Arial" w:cs="Arial"/>
                  <w:color w:val="2F2D00"/>
                  <w:sz w:val="24"/>
                  <w:szCs w:val="24"/>
                </w:rPr>
                <w:t>?</w:t>
              </w:r>
            </w:ins>
          </w:p>
        </w:tc>
      </w:tr>
      <w:tr w:rsidR="007A0DED" w14:paraId="04C17CDB" w14:textId="77777777">
        <w:tc>
          <w:tcPr>
            <w:tcW w:w="3936" w:type="dxa"/>
          </w:tcPr>
          <w:p w14:paraId="5D5E1972"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Employment taxes correctly deducted from payroll and remitted on time</w:t>
            </w:r>
          </w:p>
        </w:tc>
        <w:tc>
          <w:tcPr>
            <w:tcW w:w="685" w:type="dxa"/>
          </w:tcPr>
          <w:p w14:paraId="7E031782" w14:textId="77777777" w:rsidR="007A0DED" w:rsidRDefault="0050476C">
            <w:pPr>
              <w:spacing w:before="40" w:after="40" w:line="240" w:lineRule="auto"/>
              <w:jc w:val="both"/>
              <w:rPr>
                <w:rFonts w:ascii="Arial" w:hAnsi="Arial" w:cs="Arial"/>
                <w:color w:val="2F2D00"/>
                <w:sz w:val="24"/>
                <w:szCs w:val="24"/>
              </w:rPr>
            </w:pPr>
            <w:r>
              <w:rPr>
                <w:rFonts w:ascii="Arial" w:hAnsi="Arial" w:cs="Arial"/>
                <w:sz w:val="24"/>
                <w:szCs w:val="24"/>
              </w:rPr>
              <w:t>X</w:t>
            </w:r>
          </w:p>
        </w:tc>
        <w:tc>
          <w:tcPr>
            <w:tcW w:w="732" w:type="dxa"/>
          </w:tcPr>
          <w:p w14:paraId="57A9C20C" w14:textId="77777777" w:rsidR="007A0DED" w:rsidRDefault="007A0DED">
            <w:pPr>
              <w:spacing w:before="40" w:after="40" w:line="240" w:lineRule="auto"/>
              <w:jc w:val="both"/>
              <w:rPr>
                <w:rFonts w:ascii="Arial" w:hAnsi="Arial" w:cs="Arial"/>
                <w:color w:val="2F2D00"/>
                <w:sz w:val="24"/>
                <w:szCs w:val="24"/>
              </w:rPr>
            </w:pPr>
          </w:p>
        </w:tc>
        <w:tc>
          <w:tcPr>
            <w:tcW w:w="3889" w:type="dxa"/>
          </w:tcPr>
          <w:p w14:paraId="26862EE3" w14:textId="77777777" w:rsidR="007A0DED" w:rsidRDefault="00A9709C">
            <w:pPr>
              <w:spacing w:before="40" w:after="40" w:line="240" w:lineRule="auto"/>
              <w:jc w:val="both"/>
              <w:rPr>
                <w:rFonts w:ascii="Arial" w:hAnsi="Arial" w:cs="Arial"/>
                <w:color w:val="2F2D00"/>
                <w:sz w:val="24"/>
                <w:szCs w:val="24"/>
              </w:rPr>
            </w:pPr>
            <w:commentRangeStart w:id="37"/>
            <w:ins w:id="38" w:author="Julio Bernal" w:date="2020-05-27T10:31:00Z">
              <w:r>
                <w:rPr>
                  <w:rFonts w:ascii="Arial" w:hAnsi="Arial" w:cs="Arial"/>
                  <w:color w:val="2F2D00"/>
                  <w:sz w:val="24"/>
                  <w:szCs w:val="24"/>
                </w:rPr>
                <w:t>xxx</w:t>
              </w:r>
              <w:commentRangeEnd w:id="37"/>
              <w:r>
                <w:rPr>
                  <w:rStyle w:val="Refdecomentario"/>
                </w:rPr>
                <w:commentReference w:id="37"/>
              </w:r>
            </w:ins>
          </w:p>
        </w:tc>
      </w:tr>
      <w:tr w:rsidR="007A0DED" w14:paraId="0377BB81" w14:textId="77777777">
        <w:tc>
          <w:tcPr>
            <w:tcW w:w="3936" w:type="dxa"/>
          </w:tcPr>
          <w:p w14:paraId="0DDF8E7D" w14:textId="77777777" w:rsidR="007A0DED" w:rsidRDefault="0050476C">
            <w:pPr>
              <w:spacing w:before="40" w:after="40" w:line="240" w:lineRule="auto"/>
              <w:rPr>
                <w:rFonts w:ascii="Arial" w:hAnsi="Arial" w:cs="Arial"/>
                <w:color w:val="2F2D00"/>
                <w:sz w:val="24"/>
                <w:szCs w:val="24"/>
              </w:rPr>
            </w:pPr>
            <w:r>
              <w:rPr>
                <w:rFonts w:ascii="Arial" w:hAnsi="Arial" w:cs="Arial"/>
                <w:color w:val="2F2D00"/>
                <w:sz w:val="24"/>
                <w:szCs w:val="24"/>
              </w:rPr>
              <w:t>Timesheet system in place for all staff</w:t>
            </w:r>
          </w:p>
        </w:tc>
        <w:tc>
          <w:tcPr>
            <w:tcW w:w="685" w:type="dxa"/>
          </w:tcPr>
          <w:p w14:paraId="546A1C56" w14:textId="77777777" w:rsidR="007A0DED" w:rsidRDefault="0050476C">
            <w:pPr>
              <w:spacing w:before="40" w:after="40" w:line="240" w:lineRule="auto"/>
              <w:jc w:val="both"/>
              <w:rPr>
                <w:rFonts w:ascii="Arial" w:hAnsi="Arial" w:cs="Arial"/>
                <w:color w:val="2F2D00"/>
                <w:sz w:val="24"/>
                <w:szCs w:val="24"/>
              </w:rPr>
            </w:pPr>
            <w:commentRangeStart w:id="39"/>
            <w:r>
              <w:rPr>
                <w:rFonts w:ascii="Arial" w:hAnsi="Arial" w:cs="Arial"/>
                <w:sz w:val="24"/>
                <w:szCs w:val="24"/>
              </w:rPr>
              <w:t>X</w:t>
            </w:r>
            <w:commentRangeEnd w:id="39"/>
            <w:r w:rsidR="00A9709C">
              <w:rPr>
                <w:rStyle w:val="Refdecomentario"/>
              </w:rPr>
              <w:commentReference w:id="39"/>
            </w:r>
          </w:p>
        </w:tc>
        <w:tc>
          <w:tcPr>
            <w:tcW w:w="732" w:type="dxa"/>
          </w:tcPr>
          <w:p w14:paraId="05CE01A9" w14:textId="77777777" w:rsidR="007A0DED" w:rsidRDefault="007A0DED">
            <w:pPr>
              <w:spacing w:before="40" w:after="40" w:line="240" w:lineRule="auto"/>
              <w:jc w:val="both"/>
              <w:rPr>
                <w:rFonts w:ascii="Arial" w:hAnsi="Arial" w:cs="Arial"/>
                <w:color w:val="2F2D00"/>
                <w:sz w:val="24"/>
                <w:szCs w:val="24"/>
              </w:rPr>
            </w:pPr>
          </w:p>
        </w:tc>
        <w:tc>
          <w:tcPr>
            <w:tcW w:w="3889" w:type="dxa"/>
          </w:tcPr>
          <w:p w14:paraId="4B2271E2" w14:textId="77777777" w:rsidR="007A0DED" w:rsidRDefault="007A0DED">
            <w:pPr>
              <w:spacing w:before="40" w:after="40" w:line="240" w:lineRule="auto"/>
              <w:jc w:val="both"/>
              <w:rPr>
                <w:rFonts w:ascii="Arial" w:hAnsi="Arial" w:cs="Arial"/>
                <w:color w:val="2F2D00"/>
                <w:sz w:val="24"/>
                <w:szCs w:val="24"/>
              </w:rPr>
            </w:pPr>
          </w:p>
        </w:tc>
      </w:tr>
    </w:tbl>
    <w:p w14:paraId="2360F385" w14:textId="77777777" w:rsidR="007A0DED" w:rsidRDefault="007A0DED">
      <w:pPr>
        <w:spacing w:after="0"/>
        <w:jc w:val="both"/>
        <w:rPr>
          <w:rFonts w:ascii="Arial" w:hAnsi="Arial" w:cs="Arial"/>
          <w:color w:val="2F2D00"/>
          <w:sz w:val="24"/>
          <w:szCs w:val="24"/>
        </w:rPr>
      </w:pPr>
    </w:p>
    <w:p w14:paraId="596AFCDF" w14:textId="77777777" w:rsidR="007A0DED" w:rsidRDefault="0050476C">
      <w:pPr>
        <w:jc w:val="both"/>
        <w:rPr>
          <w:rFonts w:ascii="Arial" w:hAnsi="Arial" w:cs="Arial"/>
          <w:b/>
          <w:color w:val="2F2D00"/>
          <w:sz w:val="24"/>
          <w:szCs w:val="24"/>
        </w:rPr>
      </w:pPr>
      <w:r>
        <w:br w:type="page"/>
      </w:r>
    </w:p>
    <w:p w14:paraId="7873E2C1" w14:textId="77777777" w:rsidR="007A0DED" w:rsidRDefault="0050476C">
      <w:pPr>
        <w:spacing w:after="0"/>
        <w:jc w:val="both"/>
        <w:rPr>
          <w:rFonts w:ascii="Arial" w:hAnsi="Arial" w:cs="Arial"/>
          <w:color w:val="2F2D00"/>
          <w:sz w:val="24"/>
          <w:szCs w:val="24"/>
        </w:rPr>
      </w:pPr>
      <w:r>
        <w:rPr>
          <w:rFonts w:ascii="Arial" w:hAnsi="Arial" w:cs="Arial"/>
          <w:b/>
          <w:color w:val="2F2D00"/>
          <w:sz w:val="24"/>
          <w:szCs w:val="24"/>
        </w:rPr>
        <w:lastRenderedPageBreak/>
        <w:t>Accounting &amp; Fund Management System</w:t>
      </w:r>
    </w:p>
    <w:p w14:paraId="10CF0DF6" w14:textId="77777777" w:rsidR="007A0DED" w:rsidRDefault="007A0DED">
      <w:pPr>
        <w:spacing w:after="0"/>
        <w:jc w:val="both"/>
        <w:rPr>
          <w:rFonts w:ascii="Arial" w:hAnsi="Arial" w:cs="Arial"/>
          <w:color w:val="2F2D00"/>
          <w:sz w:val="12"/>
          <w:szCs w:val="12"/>
        </w:rPr>
      </w:pPr>
      <w:commentRangeStart w:id="40"/>
    </w:p>
    <w:p w14:paraId="725755FB"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Does your organisation use a computerised, double entry accounting system? </w:t>
      </w:r>
      <w:r>
        <w:rPr>
          <w:rFonts w:ascii="Arial" w:hAnsi="Arial" w:cs="Arial"/>
          <w:i/>
          <w:color w:val="2F2D00"/>
          <w:sz w:val="24"/>
          <w:szCs w:val="24"/>
        </w:rPr>
        <w:t>(if yes, please provide name of software)</w:t>
      </w:r>
      <w:r>
        <w:rPr>
          <w:rFonts w:ascii="Arial" w:hAnsi="Arial" w:cs="Arial"/>
          <w:i/>
          <w:color w:val="2F2D00"/>
          <w:sz w:val="24"/>
          <w:szCs w:val="24"/>
        </w:rPr>
        <w:tab/>
      </w:r>
      <w:commentRangeEnd w:id="40"/>
      <w:r w:rsidR="00A9709C">
        <w:rPr>
          <w:rStyle w:val="Refdecomentario"/>
        </w:rPr>
        <w:commentReference w:id="40"/>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r>
        <w:rPr>
          <w:rFonts w:ascii="Arial" w:hAnsi="Arial" w:cs="Arial"/>
          <w:i/>
          <w:color w:val="2F2D00"/>
          <w:sz w:val="24"/>
          <w:szCs w:val="24"/>
        </w:rPr>
        <w:tab/>
      </w:r>
    </w:p>
    <w:p w14:paraId="1B8A6031" w14:textId="77777777" w:rsidR="007A0DED" w:rsidRDefault="007A0DED">
      <w:pPr>
        <w:spacing w:after="0"/>
        <w:jc w:val="both"/>
        <w:rPr>
          <w:rFonts w:ascii="Arial" w:hAnsi="Arial" w:cs="Arial"/>
          <w:i/>
          <w:color w:val="2F2D00"/>
          <w:sz w:val="12"/>
          <w:szCs w:val="12"/>
        </w:rPr>
      </w:pPr>
    </w:p>
    <w:p w14:paraId="269901C2" w14:textId="77777777"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69928674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028520452"/>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56E52DAA" w14:textId="77777777" w:rsidR="007A0DED" w:rsidRDefault="007A0DED">
      <w:pPr>
        <w:spacing w:after="0"/>
        <w:jc w:val="both"/>
        <w:rPr>
          <w:rFonts w:ascii="Arial" w:hAnsi="Arial" w:cs="Arial"/>
          <w:color w:val="2F2D00"/>
          <w:sz w:val="24"/>
          <w:szCs w:val="24"/>
        </w:rPr>
      </w:pPr>
    </w:p>
    <w:p w14:paraId="3115C9D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Does your organisation use a cash or accrual method of accounting?</w:t>
      </w:r>
    </w:p>
    <w:p w14:paraId="2BEC48D1" w14:textId="77777777" w:rsidR="007A0DED" w:rsidRDefault="007A0DED">
      <w:pPr>
        <w:spacing w:after="0"/>
        <w:jc w:val="both"/>
        <w:rPr>
          <w:rFonts w:ascii="Arial" w:hAnsi="Arial" w:cs="Arial"/>
          <w:color w:val="2F2D00"/>
          <w:sz w:val="12"/>
          <w:szCs w:val="12"/>
        </w:rPr>
      </w:pPr>
    </w:p>
    <w:p w14:paraId="22B2575D" w14:textId="77777777" w:rsidR="007A0DED" w:rsidRDefault="003D2013">
      <w:pPr>
        <w:spacing w:after="0"/>
        <w:jc w:val="both"/>
        <w:rPr>
          <w:rFonts w:ascii="Arial" w:hAnsi="Arial" w:cs="Arial"/>
          <w:color w:val="2F2D00"/>
          <w:sz w:val="24"/>
          <w:szCs w:val="24"/>
        </w:rPr>
      </w:pPr>
      <w:sdt>
        <w:sdtPr>
          <w:id w:val="-645041682"/>
          <w14:checkbox>
            <w14:checked w14:val="1"/>
            <w14:checkedState w14:val="2612" w14:font="MS Gothic"/>
            <w14:uncheckedState w14:val="2610" w14:font="MS Gothic"/>
          </w14:checkbox>
        </w:sdtPr>
        <w:sdtEndPr/>
        <w:sdtContent>
          <w:r w:rsidR="0050476C">
            <w:rPr>
              <w:rFonts w:ascii="MS Gothic" w:eastAsia="MS Gothic" w:hAnsi="MS Gothic" w:cs="Arial"/>
              <w:color w:val="2F2D00"/>
              <w:spacing w:val="-3"/>
              <w:sz w:val="24"/>
              <w:szCs w:val="24"/>
            </w:rPr>
            <w:t>☒</w:t>
          </w:r>
        </w:sdtContent>
      </w:sdt>
      <w:r w:rsidR="0050476C">
        <w:rPr>
          <w:rFonts w:ascii="Arial" w:hAnsi="Arial" w:cs="Arial"/>
          <w:color w:val="2F2D00"/>
          <w:spacing w:val="-3"/>
          <w:sz w:val="24"/>
          <w:szCs w:val="24"/>
        </w:rPr>
        <w:t xml:space="preserve"> Cash</w:t>
      </w:r>
      <w:r w:rsidR="0050476C">
        <w:rPr>
          <w:rFonts w:ascii="Arial" w:hAnsi="Arial" w:cs="Arial"/>
          <w:color w:val="2F2D00"/>
          <w:spacing w:val="-3"/>
          <w:sz w:val="24"/>
          <w:szCs w:val="24"/>
        </w:rPr>
        <w:tab/>
      </w:r>
      <w:sdt>
        <w:sdtPr>
          <w:id w:val="303274958"/>
          <w14:checkbox>
            <w14:checked w14:val="1"/>
            <w14:checkedState w14:val="2612" w14:font="MS Gothic"/>
            <w14:uncheckedState w14:val="2610" w14:font="MS Gothic"/>
          </w14:checkbox>
        </w:sdtPr>
        <w:sdtEndPr/>
        <w:sdtContent>
          <w:r w:rsidR="0050476C">
            <w:rPr>
              <w:rFonts w:ascii="Segoe UI Symbol" w:eastAsia="MS Gothic" w:hAnsi="Segoe UI Symbol" w:cs="Segoe UI Symbol"/>
              <w:color w:val="2F2D00"/>
              <w:spacing w:val="-3"/>
              <w:sz w:val="24"/>
              <w:szCs w:val="24"/>
            </w:rPr>
            <w:t>☐</w:t>
          </w:r>
        </w:sdtContent>
      </w:sdt>
      <w:r w:rsidR="0050476C">
        <w:rPr>
          <w:rFonts w:ascii="Arial" w:hAnsi="Arial" w:cs="Arial"/>
          <w:color w:val="2F2D00"/>
          <w:spacing w:val="-3"/>
          <w:sz w:val="24"/>
          <w:szCs w:val="24"/>
        </w:rPr>
        <w:t xml:space="preserve"> Accrual</w:t>
      </w:r>
    </w:p>
    <w:p w14:paraId="2ECE51AB" w14:textId="77777777" w:rsidR="007A0DED" w:rsidRDefault="007A0DED">
      <w:pPr>
        <w:spacing w:after="0"/>
        <w:jc w:val="both"/>
        <w:rPr>
          <w:rFonts w:ascii="Arial" w:hAnsi="Arial" w:cs="Arial"/>
          <w:color w:val="2F2D00"/>
          <w:sz w:val="24"/>
          <w:szCs w:val="24"/>
        </w:rPr>
      </w:pPr>
    </w:p>
    <w:p w14:paraId="3C1FE084"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Does your organisation have </w:t>
      </w:r>
      <w:commentRangeStart w:id="41"/>
      <w:r>
        <w:rPr>
          <w:rFonts w:ascii="Arial" w:hAnsi="Arial" w:cs="Arial"/>
          <w:color w:val="2F2D00"/>
          <w:sz w:val="24"/>
          <w:szCs w:val="24"/>
        </w:rPr>
        <w:t>a written accounting manual?</w:t>
      </w:r>
      <w:commentRangeEnd w:id="41"/>
      <w:r w:rsidR="00A9709C">
        <w:rPr>
          <w:rStyle w:val="Refdecomentario"/>
        </w:rPr>
        <w:commentReference w:id="41"/>
      </w:r>
      <w:r>
        <w:rPr>
          <w:rFonts w:ascii="Arial" w:hAnsi="Arial" w:cs="Arial"/>
          <w:color w:val="2F2D00"/>
          <w:sz w:val="24"/>
          <w:szCs w:val="24"/>
        </w:rPr>
        <w:tab/>
      </w:r>
    </w:p>
    <w:p w14:paraId="2DF5082A" w14:textId="77777777" w:rsidR="007A0DED" w:rsidRDefault="007A0DED">
      <w:pPr>
        <w:spacing w:after="0"/>
        <w:jc w:val="both"/>
        <w:rPr>
          <w:rFonts w:ascii="Arial" w:hAnsi="Arial" w:cs="Arial"/>
          <w:color w:val="2F2D00"/>
          <w:sz w:val="12"/>
          <w:szCs w:val="12"/>
        </w:rPr>
      </w:pPr>
    </w:p>
    <w:p w14:paraId="2C46EF6D"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83221317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49491186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385BFCF8" w14:textId="77777777" w:rsidR="007A0DED" w:rsidRDefault="007A0DED">
      <w:pPr>
        <w:spacing w:after="0"/>
        <w:jc w:val="both"/>
        <w:rPr>
          <w:rFonts w:ascii="Arial" w:hAnsi="Arial" w:cs="Arial"/>
          <w:color w:val="2F2D00"/>
          <w:sz w:val="24"/>
          <w:szCs w:val="24"/>
        </w:rPr>
      </w:pPr>
    </w:p>
    <w:p w14:paraId="3C047DCD"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Is your accounting system able to identify the receipt and expenditure of funds separately for each contract/grant?</w:t>
      </w:r>
      <w:r>
        <w:rPr>
          <w:rFonts w:ascii="Arial" w:hAnsi="Arial" w:cs="Arial"/>
          <w:color w:val="2F2D00"/>
          <w:sz w:val="24"/>
          <w:szCs w:val="24"/>
        </w:rPr>
        <w:tab/>
      </w:r>
      <w:r>
        <w:rPr>
          <w:rFonts w:ascii="Arial" w:hAnsi="Arial" w:cs="Arial"/>
          <w:color w:val="2F2D00"/>
          <w:sz w:val="24"/>
          <w:szCs w:val="24"/>
        </w:rPr>
        <w:tab/>
      </w:r>
    </w:p>
    <w:p w14:paraId="135AF4CC" w14:textId="77777777" w:rsidR="007A0DED" w:rsidRDefault="007A0DED">
      <w:pPr>
        <w:spacing w:after="0"/>
        <w:jc w:val="both"/>
        <w:rPr>
          <w:rFonts w:ascii="Arial" w:hAnsi="Arial" w:cs="Arial"/>
          <w:color w:val="2F2D00"/>
          <w:sz w:val="12"/>
          <w:szCs w:val="12"/>
        </w:rPr>
      </w:pPr>
    </w:p>
    <w:p w14:paraId="236DE8FD"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123083147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77331556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4A8FF233" w14:textId="77777777" w:rsidR="007A0DED" w:rsidRDefault="007A0DED">
      <w:pPr>
        <w:spacing w:after="0"/>
        <w:jc w:val="both"/>
        <w:rPr>
          <w:rFonts w:ascii="Arial" w:hAnsi="Arial" w:cs="Arial"/>
          <w:color w:val="2F2D00"/>
          <w:sz w:val="24"/>
          <w:szCs w:val="24"/>
        </w:rPr>
      </w:pPr>
    </w:p>
    <w:p w14:paraId="0F4B6286"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 xml:space="preserve">Does the organisation have an </w:t>
      </w:r>
      <w:commentRangeStart w:id="42"/>
      <w:r>
        <w:rPr>
          <w:rFonts w:ascii="Arial" w:hAnsi="Arial" w:cs="Arial"/>
          <w:color w:val="2F2D00"/>
          <w:sz w:val="24"/>
          <w:szCs w:val="24"/>
        </w:rPr>
        <w:t xml:space="preserve">annual budget </w:t>
      </w:r>
      <w:commentRangeEnd w:id="42"/>
      <w:r w:rsidR="00A9709C">
        <w:rPr>
          <w:rStyle w:val="Refdecomentario"/>
        </w:rPr>
        <w:commentReference w:id="42"/>
      </w:r>
      <w:r>
        <w:rPr>
          <w:rFonts w:ascii="Arial" w:hAnsi="Arial" w:cs="Arial"/>
          <w:color w:val="2F2D00"/>
          <w:sz w:val="24"/>
          <w:szCs w:val="24"/>
        </w:rPr>
        <w:t xml:space="preserve">approved each year? </w:t>
      </w:r>
      <w:r>
        <w:rPr>
          <w:rFonts w:ascii="Arial" w:hAnsi="Arial" w:cs="Arial"/>
          <w:i/>
          <w:color w:val="2F2D00"/>
          <w:sz w:val="24"/>
          <w:szCs w:val="24"/>
        </w:rPr>
        <w:t>(if yes, who approves?)</w:t>
      </w:r>
      <w:r>
        <w:rPr>
          <w:rFonts w:ascii="Arial" w:hAnsi="Arial" w:cs="Arial"/>
          <w:color w:val="2F2D00"/>
          <w:sz w:val="24"/>
          <w:szCs w:val="24"/>
        </w:rPr>
        <w:tab/>
      </w:r>
    </w:p>
    <w:p w14:paraId="5A0F79E8" w14:textId="77777777" w:rsidR="007A0DED" w:rsidRDefault="007A0DED">
      <w:pPr>
        <w:spacing w:after="0"/>
        <w:jc w:val="both"/>
        <w:rPr>
          <w:rFonts w:ascii="Arial" w:hAnsi="Arial" w:cs="Arial"/>
          <w:color w:val="2F2D00"/>
          <w:sz w:val="12"/>
          <w:szCs w:val="12"/>
        </w:rPr>
      </w:pPr>
    </w:p>
    <w:p w14:paraId="1EC4A136" w14:textId="77777777"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532309941"/>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6563849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i/>
          <w:color w:val="2F2D00"/>
          <w:spacing w:val="-3"/>
          <w:sz w:val="24"/>
          <w:szCs w:val="24"/>
        </w:rPr>
        <w:t>Approved by:</w:t>
      </w:r>
      <w:r>
        <w:rPr>
          <w:rFonts w:ascii="Arial" w:hAnsi="Arial" w:cs="Arial"/>
          <w:color w:val="2F2D00"/>
          <w:spacing w:val="-3"/>
          <w:sz w:val="24"/>
          <w:szCs w:val="24"/>
        </w:rPr>
        <w:t xml:space="preserve"> </w:t>
      </w:r>
      <w:r w:rsidR="009B74E3">
        <w:rPr>
          <w:rFonts w:ascii="Arial" w:hAnsi="Arial" w:cs="Arial"/>
          <w:color w:val="2F2D00"/>
          <w:spacing w:val="-3"/>
          <w:sz w:val="24"/>
          <w:szCs w:val="24"/>
        </w:rPr>
        <w:t>Board of Partners</w:t>
      </w:r>
    </w:p>
    <w:p w14:paraId="7869459E" w14:textId="77777777" w:rsidR="007A0DED" w:rsidRDefault="007A0DED">
      <w:pPr>
        <w:spacing w:after="0"/>
        <w:jc w:val="both"/>
        <w:rPr>
          <w:rFonts w:ascii="Arial" w:hAnsi="Arial" w:cs="Arial"/>
          <w:color w:val="2F2D00"/>
          <w:spacing w:val="-3"/>
          <w:sz w:val="24"/>
          <w:szCs w:val="24"/>
        </w:rPr>
      </w:pPr>
    </w:p>
    <w:p w14:paraId="79A0B6A8"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Does your accounting system allow individual project budgets to be entered?</w:t>
      </w:r>
      <w:r>
        <w:rPr>
          <w:rFonts w:ascii="Arial" w:hAnsi="Arial" w:cs="Arial"/>
          <w:color w:val="2F2D00"/>
          <w:sz w:val="24"/>
          <w:szCs w:val="24"/>
        </w:rPr>
        <w:tab/>
      </w:r>
    </w:p>
    <w:p w14:paraId="258C3967" w14:textId="77777777" w:rsidR="007A0DED" w:rsidRDefault="007A0DED">
      <w:pPr>
        <w:spacing w:after="0"/>
        <w:jc w:val="both"/>
        <w:rPr>
          <w:rFonts w:ascii="Arial" w:hAnsi="Arial" w:cs="Arial"/>
          <w:color w:val="2F2D00"/>
          <w:sz w:val="12"/>
          <w:szCs w:val="12"/>
        </w:rPr>
      </w:pPr>
    </w:p>
    <w:p w14:paraId="0F82ED54" w14:textId="77777777" w:rsidR="007A0DED" w:rsidRDefault="0050476C">
      <w:pPr>
        <w:spacing w:after="0"/>
        <w:jc w:val="both"/>
        <w:rPr>
          <w:rFonts w:ascii="Arial" w:hAnsi="Arial" w:cs="Arial"/>
          <w:i/>
          <w:color w:val="2F2D00"/>
          <w:sz w:val="24"/>
          <w:szCs w:val="24"/>
        </w:rPr>
      </w:pPr>
      <w:r>
        <w:rPr>
          <w:rFonts w:ascii="Arial" w:hAnsi="Arial" w:cs="Arial"/>
          <w:color w:val="2F2D00"/>
          <w:spacing w:val="-3"/>
          <w:sz w:val="24"/>
          <w:szCs w:val="24"/>
        </w:rPr>
        <w:t xml:space="preserve">Yes </w:t>
      </w:r>
      <w:sdt>
        <w:sdtPr>
          <w:id w:val="2066598704"/>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39100528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z w:val="24"/>
          <w:szCs w:val="24"/>
        </w:rPr>
        <w:tab/>
      </w:r>
      <w:r>
        <w:rPr>
          <w:rFonts w:ascii="Arial" w:hAnsi="Arial" w:cs="Arial"/>
          <w:color w:val="2F2D00"/>
          <w:sz w:val="24"/>
          <w:szCs w:val="24"/>
        </w:rPr>
        <w:tab/>
      </w:r>
      <w:r>
        <w:rPr>
          <w:rFonts w:ascii="Arial" w:hAnsi="Arial" w:cs="Arial"/>
          <w:i/>
          <w:color w:val="2F2D00"/>
          <w:sz w:val="24"/>
          <w:szCs w:val="24"/>
        </w:rPr>
        <w:t xml:space="preserve">Who approves project expenditure? </w:t>
      </w:r>
      <w:r w:rsidR="009B74E3">
        <w:rPr>
          <w:rFonts w:ascii="Arial" w:hAnsi="Arial" w:cs="Arial"/>
          <w:i/>
          <w:color w:val="2F2D00"/>
          <w:sz w:val="24"/>
          <w:szCs w:val="24"/>
        </w:rPr>
        <w:t xml:space="preserve">President and </w:t>
      </w:r>
      <w:r w:rsidR="00EB64E1">
        <w:rPr>
          <w:rFonts w:ascii="Arial" w:hAnsi="Arial" w:cs="Arial"/>
          <w:i/>
          <w:color w:val="2F2D00"/>
          <w:sz w:val="24"/>
          <w:szCs w:val="24"/>
        </w:rPr>
        <w:t>Finance Officer</w:t>
      </w:r>
    </w:p>
    <w:p w14:paraId="2CD758E1" w14:textId="77777777" w:rsidR="007A0DED" w:rsidRDefault="007A0DED">
      <w:pPr>
        <w:spacing w:after="0"/>
        <w:jc w:val="both"/>
        <w:rPr>
          <w:rFonts w:ascii="Arial" w:hAnsi="Arial" w:cs="Arial"/>
          <w:color w:val="2F2D00"/>
          <w:sz w:val="24"/>
          <w:szCs w:val="24"/>
        </w:rPr>
      </w:pPr>
    </w:p>
    <w:p w14:paraId="5C796D67" w14:textId="77777777" w:rsidR="007A0DED" w:rsidRDefault="007A0DED">
      <w:pPr>
        <w:spacing w:after="0"/>
        <w:jc w:val="both"/>
        <w:rPr>
          <w:rFonts w:ascii="Arial" w:hAnsi="Arial" w:cs="Arial"/>
          <w:color w:val="2F2D00"/>
          <w:sz w:val="24"/>
          <w:szCs w:val="24"/>
        </w:rPr>
      </w:pPr>
    </w:p>
    <w:p w14:paraId="3966F51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Please provide a brief outline of the approval process, including what checks take place to ensure sufficient budget remains for each expenditure line:</w:t>
      </w:r>
    </w:p>
    <w:p w14:paraId="3DD44F30" w14:textId="77777777" w:rsidR="00EB64E1" w:rsidRDefault="00EB64E1">
      <w:pPr>
        <w:spacing w:after="0"/>
        <w:jc w:val="both"/>
        <w:rPr>
          <w:rFonts w:ascii="Arial" w:hAnsi="Arial" w:cs="Arial"/>
          <w:color w:val="2F2D00"/>
          <w:sz w:val="24"/>
          <w:szCs w:val="24"/>
        </w:rPr>
      </w:pPr>
    </w:p>
    <w:p w14:paraId="14EEBF41" w14:textId="77777777" w:rsidR="00EB64E1" w:rsidRDefault="006A715B">
      <w:pPr>
        <w:spacing w:after="0"/>
        <w:jc w:val="both"/>
        <w:rPr>
          <w:rFonts w:ascii="Arial" w:hAnsi="Arial" w:cs="Arial"/>
          <w:color w:val="2F2D00"/>
          <w:sz w:val="24"/>
          <w:szCs w:val="24"/>
        </w:rPr>
      </w:pPr>
      <w:commentRangeStart w:id="43"/>
      <w:r>
        <w:rPr>
          <w:rFonts w:ascii="Arial" w:hAnsi="Arial" w:cs="Arial"/>
          <w:color w:val="2F2D00"/>
          <w:sz w:val="24"/>
          <w:szCs w:val="24"/>
        </w:rPr>
        <w:t>The budget is established by the granter</w:t>
      </w:r>
      <w:commentRangeEnd w:id="43"/>
      <w:r w:rsidR="00B76339">
        <w:rPr>
          <w:rStyle w:val="Refdecomentario"/>
        </w:rPr>
        <w:commentReference w:id="43"/>
      </w:r>
      <w:r>
        <w:rPr>
          <w:rFonts w:ascii="Arial" w:hAnsi="Arial" w:cs="Arial"/>
          <w:color w:val="2F2D00"/>
          <w:sz w:val="24"/>
          <w:szCs w:val="24"/>
        </w:rPr>
        <w:t>. The organisation just execute what is written in the plan. So there is a monitoring process of comparing the budget vs the executed. Budget executions are supported by invoices, receipts or other valid documents.</w:t>
      </w:r>
      <w:r w:rsidR="00F5788E">
        <w:rPr>
          <w:rFonts w:ascii="Arial" w:hAnsi="Arial" w:cs="Arial"/>
          <w:color w:val="2F2D00"/>
          <w:sz w:val="24"/>
          <w:szCs w:val="24"/>
        </w:rPr>
        <w:t xml:space="preserve"> Cash outflows and any other way of payment are authorized by President and Finance Officer.</w:t>
      </w:r>
    </w:p>
    <w:p w14:paraId="262BD9C9" w14:textId="77777777" w:rsidR="007A0DED" w:rsidRDefault="007A0DED">
      <w:pPr>
        <w:spacing w:after="0"/>
        <w:jc w:val="both"/>
        <w:rPr>
          <w:rFonts w:ascii="Arial" w:hAnsi="Arial" w:cs="Arial"/>
          <w:color w:val="2F2D00"/>
          <w:sz w:val="24"/>
          <w:szCs w:val="24"/>
        </w:rPr>
      </w:pPr>
    </w:p>
    <w:p w14:paraId="7B4EBE32" w14:textId="77777777" w:rsidR="007A0DED" w:rsidRDefault="007A0DED">
      <w:pPr>
        <w:spacing w:after="0"/>
        <w:jc w:val="both"/>
        <w:rPr>
          <w:rFonts w:ascii="Arial" w:hAnsi="Arial" w:cs="Arial"/>
          <w:color w:val="2F2D00"/>
          <w:sz w:val="24"/>
          <w:szCs w:val="24"/>
        </w:rPr>
      </w:pPr>
    </w:p>
    <w:p w14:paraId="16E37DA0" w14:textId="77777777" w:rsidR="00F5788E" w:rsidRDefault="00F5788E">
      <w:pPr>
        <w:spacing w:after="0"/>
        <w:jc w:val="both"/>
        <w:rPr>
          <w:rFonts w:ascii="Arial" w:hAnsi="Arial" w:cs="Arial"/>
          <w:color w:val="2F2D00"/>
          <w:sz w:val="24"/>
          <w:szCs w:val="24"/>
        </w:rPr>
      </w:pPr>
    </w:p>
    <w:p w14:paraId="30572789" w14:textId="77777777" w:rsidR="00F5788E" w:rsidRDefault="00F5788E">
      <w:pPr>
        <w:spacing w:after="0"/>
        <w:jc w:val="both"/>
        <w:rPr>
          <w:rFonts w:ascii="Arial" w:hAnsi="Arial" w:cs="Arial"/>
          <w:color w:val="2F2D00"/>
          <w:sz w:val="24"/>
          <w:szCs w:val="24"/>
        </w:rPr>
      </w:pPr>
    </w:p>
    <w:p w14:paraId="1A948664" w14:textId="77777777" w:rsidR="00F5788E" w:rsidRDefault="00F5788E">
      <w:pPr>
        <w:spacing w:after="0"/>
        <w:jc w:val="both"/>
        <w:rPr>
          <w:rFonts w:ascii="Arial" w:hAnsi="Arial" w:cs="Arial"/>
          <w:color w:val="2F2D00"/>
          <w:sz w:val="24"/>
          <w:szCs w:val="24"/>
        </w:rPr>
      </w:pPr>
    </w:p>
    <w:p w14:paraId="4EF47914" w14:textId="77777777" w:rsidR="00F5788E" w:rsidRDefault="00F5788E">
      <w:pPr>
        <w:spacing w:after="0"/>
        <w:jc w:val="both"/>
        <w:rPr>
          <w:rFonts w:ascii="Arial" w:hAnsi="Arial" w:cs="Arial"/>
          <w:color w:val="2F2D00"/>
          <w:sz w:val="24"/>
          <w:szCs w:val="24"/>
        </w:rPr>
      </w:pPr>
    </w:p>
    <w:p w14:paraId="13D5CA70" w14:textId="77777777" w:rsidR="00F5788E" w:rsidRDefault="00F5788E">
      <w:pPr>
        <w:spacing w:after="0"/>
        <w:jc w:val="both"/>
        <w:rPr>
          <w:rFonts w:ascii="Arial" w:hAnsi="Arial" w:cs="Arial"/>
          <w:color w:val="2F2D00"/>
          <w:sz w:val="24"/>
          <w:szCs w:val="24"/>
        </w:rPr>
      </w:pPr>
    </w:p>
    <w:p w14:paraId="0BC3D9D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lastRenderedPageBreak/>
        <w:t>Please provide a brief outline of how each project’s financial performance is reviewed, including staff involved, frequency and type of information used:</w:t>
      </w:r>
    </w:p>
    <w:p w14:paraId="73880A6D" w14:textId="77777777" w:rsidR="00043F5F" w:rsidRDefault="00043F5F">
      <w:pPr>
        <w:spacing w:after="0"/>
        <w:jc w:val="both"/>
        <w:rPr>
          <w:rFonts w:ascii="Arial" w:hAnsi="Arial" w:cs="Arial"/>
          <w:color w:val="2F2D00"/>
          <w:sz w:val="24"/>
          <w:szCs w:val="24"/>
        </w:rPr>
      </w:pPr>
    </w:p>
    <w:p w14:paraId="45050031" w14:textId="77777777" w:rsidR="006A715B" w:rsidRDefault="00043F5F">
      <w:pPr>
        <w:spacing w:after="0"/>
        <w:jc w:val="both"/>
        <w:rPr>
          <w:rFonts w:ascii="Arial" w:hAnsi="Arial" w:cs="Arial"/>
          <w:color w:val="2F2D00"/>
          <w:sz w:val="24"/>
          <w:szCs w:val="24"/>
        </w:rPr>
      </w:pPr>
      <w:commentRangeStart w:id="44"/>
      <w:r>
        <w:rPr>
          <w:rFonts w:ascii="Arial" w:hAnsi="Arial" w:cs="Arial"/>
          <w:color w:val="2F2D00"/>
          <w:sz w:val="24"/>
          <w:szCs w:val="24"/>
        </w:rPr>
        <w:t xml:space="preserve">Any outflow, withdraw or payment is remitted from accounting office to President and Finance Officer for approval and signing. </w:t>
      </w:r>
      <w:r w:rsidR="0076707C">
        <w:rPr>
          <w:rFonts w:ascii="Arial" w:hAnsi="Arial" w:cs="Arial"/>
          <w:color w:val="2F2D00"/>
          <w:sz w:val="24"/>
          <w:szCs w:val="24"/>
        </w:rPr>
        <w:t xml:space="preserve">The President and Finance Officer take care that it is according to the budget plan. </w:t>
      </w:r>
      <w:r>
        <w:rPr>
          <w:rFonts w:ascii="Arial" w:hAnsi="Arial" w:cs="Arial"/>
          <w:color w:val="2F2D00"/>
          <w:sz w:val="24"/>
          <w:szCs w:val="24"/>
        </w:rPr>
        <w:t xml:space="preserve">Then the accounting office </w:t>
      </w:r>
      <w:r w:rsidR="0076707C">
        <w:rPr>
          <w:rFonts w:ascii="Arial" w:hAnsi="Arial" w:cs="Arial"/>
          <w:color w:val="2F2D00"/>
          <w:sz w:val="24"/>
          <w:szCs w:val="24"/>
        </w:rPr>
        <w:t>execute and count the operations with their required supports.</w:t>
      </w:r>
      <w:commentRangeEnd w:id="44"/>
      <w:r w:rsidR="006C53DD">
        <w:rPr>
          <w:rStyle w:val="Refdecomentario"/>
        </w:rPr>
        <w:commentReference w:id="44"/>
      </w:r>
    </w:p>
    <w:p w14:paraId="6BE536BC" w14:textId="77777777" w:rsidR="006A715B" w:rsidRDefault="006A715B">
      <w:pPr>
        <w:spacing w:after="0"/>
        <w:jc w:val="both"/>
        <w:rPr>
          <w:rFonts w:ascii="Arial" w:hAnsi="Arial" w:cs="Arial"/>
          <w:color w:val="2F2D00"/>
          <w:sz w:val="24"/>
          <w:szCs w:val="24"/>
        </w:rPr>
      </w:pPr>
    </w:p>
    <w:p w14:paraId="5371A974" w14:textId="77777777" w:rsidR="0076707C" w:rsidRDefault="0076707C">
      <w:pPr>
        <w:spacing w:after="0"/>
        <w:jc w:val="both"/>
        <w:rPr>
          <w:rFonts w:ascii="Arial" w:hAnsi="Arial" w:cs="Arial"/>
          <w:color w:val="2F2D00"/>
          <w:sz w:val="24"/>
          <w:szCs w:val="24"/>
        </w:rPr>
      </w:pPr>
      <w:r>
        <w:rPr>
          <w:rFonts w:ascii="Arial" w:hAnsi="Arial" w:cs="Arial"/>
          <w:color w:val="2F2D00"/>
          <w:sz w:val="24"/>
          <w:szCs w:val="24"/>
        </w:rPr>
        <w:t xml:space="preserve">Every transaction is informed and documented in the financial statements </w:t>
      </w:r>
      <w:del w:id="45" w:author="Julio Bernal" w:date="2020-05-27T11:43:00Z">
        <w:r w:rsidR="00085452" w:rsidDel="006C53DD">
          <w:rPr>
            <w:rFonts w:ascii="Arial" w:hAnsi="Arial" w:cs="Arial"/>
            <w:color w:val="2F2D00"/>
            <w:sz w:val="24"/>
            <w:szCs w:val="24"/>
          </w:rPr>
          <w:delText>wich</w:delText>
        </w:r>
      </w:del>
      <w:ins w:id="46" w:author="Julio Bernal" w:date="2020-05-27T11:43:00Z">
        <w:r w:rsidR="006C53DD">
          <w:rPr>
            <w:rFonts w:ascii="Arial" w:hAnsi="Arial" w:cs="Arial"/>
            <w:color w:val="2F2D00"/>
            <w:sz w:val="24"/>
            <w:szCs w:val="24"/>
          </w:rPr>
          <w:t>which</w:t>
        </w:r>
      </w:ins>
      <w:r>
        <w:rPr>
          <w:rFonts w:ascii="Arial" w:hAnsi="Arial" w:cs="Arial"/>
          <w:color w:val="2F2D00"/>
          <w:sz w:val="24"/>
          <w:szCs w:val="24"/>
        </w:rPr>
        <w:t xml:space="preserve"> are presented </w:t>
      </w:r>
      <w:r w:rsidR="00085452">
        <w:rPr>
          <w:rFonts w:ascii="Arial" w:hAnsi="Arial" w:cs="Arial"/>
          <w:color w:val="2F2D00"/>
          <w:sz w:val="24"/>
          <w:szCs w:val="24"/>
        </w:rPr>
        <w:t>to the board of partners once a month.</w:t>
      </w:r>
    </w:p>
    <w:p w14:paraId="4A7EBB5B" w14:textId="77777777" w:rsidR="007A0DED" w:rsidRDefault="007A0DED">
      <w:pPr>
        <w:spacing w:after="0"/>
        <w:jc w:val="both"/>
        <w:rPr>
          <w:rFonts w:ascii="Arial" w:hAnsi="Arial" w:cs="Arial"/>
          <w:color w:val="2F2D00"/>
          <w:sz w:val="24"/>
          <w:szCs w:val="24"/>
        </w:rPr>
      </w:pPr>
    </w:p>
    <w:p w14:paraId="7AE66154" w14:textId="77777777" w:rsidR="007A0DED" w:rsidRDefault="0050476C">
      <w:pPr>
        <w:spacing w:after="0"/>
        <w:jc w:val="both"/>
        <w:rPr>
          <w:rFonts w:ascii="Arial" w:hAnsi="Arial" w:cs="Arial"/>
          <w:i/>
          <w:color w:val="2F2D00"/>
          <w:sz w:val="24"/>
          <w:szCs w:val="24"/>
        </w:rPr>
      </w:pPr>
      <w:r>
        <w:rPr>
          <w:rFonts w:ascii="Arial" w:hAnsi="Arial" w:cs="Arial"/>
          <w:color w:val="2F2D00"/>
          <w:sz w:val="24"/>
          <w:szCs w:val="24"/>
        </w:rPr>
        <w:t xml:space="preserve">Is your organisation required to prepare annual financial statements for filing with a regulatory body? </w:t>
      </w:r>
      <w:r>
        <w:rPr>
          <w:rFonts w:ascii="Arial" w:hAnsi="Arial" w:cs="Arial"/>
          <w:i/>
          <w:color w:val="2F2D00"/>
          <w:sz w:val="24"/>
          <w:szCs w:val="24"/>
        </w:rPr>
        <w:t>(</w:t>
      </w:r>
      <w:commentRangeStart w:id="47"/>
      <w:r>
        <w:rPr>
          <w:rFonts w:ascii="Arial" w:hAnsi="Arial" w:cs="Arial"/>
          <w:i/>
          <w:color w:val="2F2D00"/>
          <w:sz w:val="24"/>
          <w:szCs w:val="24"/>
        </w:rPr>
        <w:t>If so, please provide details)</w:t>
      </w:r>
      <w:commentRangeEnd w:id="47"/>
      <w:r w:rsidR="00B76339">
        <w:rPr>
          <w:rStyle w:val="Refdecomentario"/>
        </w:rPr>
        <w:commentReference w:id="47"/>
      </w:r>
      <w:r>
        <w:rPr>
          <w:rFonts w:ascii="Arial" w:hAnsi="Arial" w:cs="Arial"/>
          <w:i/>
          <w:color w:val="2F2D00"/>
          <w:sz w:val="24"/>
          <w:szCs w:val="24"/>
        </w:rPr>
        <w:tab/>
        <w:t xml:space="preserve"> </w:t>
      </w:r>
      <w:r>
        <w:rPr>
          <w:rFonts w:ascii="Arial" w:hAnsi="Arial" w:cs="Arial"/>
          <w:i/>
          <w:color w:val="2F2D00"/>
          <w:sz w:val="24"/>
          <w:szCs w:val="24"/>
        </w:rPr>
        <w:tab/>
      </w:r>
    </w:p>
    <w:p w14:paraId="7330DA75" w14:textId="77777777" w:rsidR="007A0DED" w:rsidRDefault="007A0DED">
      <w:pPr>
        <w:spacing w:after="0"/>
        <w:jc w:val="both"/>
        <w:rPr>
          <w:rFonts w:ascii="Arial" w:hAnsi="Arial" w:cs="Arial"/>
          <w:i/>
          <w:color w:val="2F2D00"/>
          <w:sz w:val="12"/>
          <w:szCs w:val="12"/>
        </w:rPr>
      </w:pPr>
    </w:p>
    <w:p w14:paraId="3439BFF4" w14:textId="77777777" w:rsidR="007A0DED" w:rsidRDefault="0050476C">
      <w:pPr>
        <w:spacing w:after="0"/>
        <w:jc w:val="both"/>
        <w:rPr>
          <w:rFonts w:ascii="Arial" w:hAnsi="Arial" w:cs="Arial"/>
          <w:color w:val="2F2D00"/>
          <w:spacing w:val="-3"/>
          <w:sz w:val="24"/>
          <w:szCs w:val="24"/>
        </w:rPr>
      </w:pPr>
      <w:r>
        <w:rPr>
          <w:rFonts w:ascii="Arial" w:hAnsi="Arial" w:cs="Arial"/>
          <w:color w:val="2F2D00"/>
          <w:spacing w:val="-3"/>
          <w:sz w:val="24"/>
          <w:szCs w:val="24"/>
        </w:rPr>
        <w:t xml:space="preserve">Yes </w:t>
      </w:r>
      <w:sdt>
        <w:sdtPr>
          <w:id w:val="276458640"/>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768276464"/>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p>
    <w:p w14:paraId="2685BA73" w14:textId="77777777" w:rsidR="007A0DED" w:rsidRDefault="007A0DED">
      <w:pPr>
        <w:spacing w:after="0"/>
        <w:jc w:val="both"/>
        <w:rPr>
          <w:rFonts w:ascii="Arial" w:hAnsi="Arial" w:cs="Arial"/>
          <w:color w:val="2F2D00"/>
          <w:spacing w:val="-3"/>
          <w:sz w:val="24"/>
          <w:szCs w:val="24"/>
        </w:rPr>
      </w:pPr>
    </w:p>
    <w:p w14:paraId="734E9A34" w14:textId="77777777" w:rsidR="007A0DED" w:rsidRDefault="00085452">
      <w:pPr>
        <w:rPr>
          <w:rFonts w:ascii="Arial" w:hAnsi="Arial" w:cs="Arial"/>
          <w:color w:val="2F2D00"/>
          <w:spacing w:val="-3"/>
          <w:sz w:val="24"/>
          <w:szCs w:val="24"/>
        </w:rPr>
      </w:pPr>
      <w:r>
        <w:rPr>
          <w:rFonts w:ascii="Arial" w:hAnsi="Arial" w:cs="Arial"/>
          <w:color w:val="000000"/>
          <w:shd w:val="clear" w:color="auto" w:fill="FFFFFF"/>
        </w:rPr>
        <w:t>Based on Art 47 of Nicaraguan Cooperative Law. The Annual Financial Statements must be presented to The Familiar, Communitarian, Cooperative and Associative Economy Ministry.</w:t>
      </w:r>
    </w:p>
    <w:p w14:paraId="297EA139" w14:textId="77777777" w:rsidR="007A0DED" w:rsidRDefault="0050476C">
      <w:pPr>
        <w:rPr>
          <w:rFonts w:ascii="Arial" w:hAnsi="Arial" w:cs="Arial"/>
          <w:color w:val="2F2D00"/>
          <w:spacing w:val="-3"/>
          <w:sz w:val="24"/>
          <w:szCs w:val="24"/>
        </w:rPr>
      </w:pPr>
      <w:r>
        <w:rPr>
          <w:rFonts w:ascii="Arial" w:hAnsi="Arial" w:cs="Arial"/>
          <w:color w:val="2F2D00"/>
          <w:spacing w:val="-3"/>
          <w:sz w:val="24"/>
          <w:szCs w:val="24"/>
        </w:rPr>
        <w:t xml:space="preserve">Are the organisation’s annual financial statements subject to external audit? </w:t>
      </w:r>
      <w:r>
        <w:rPr>
          <w:rFonts w:ascii="Arial" w:hAnsi="Arial" w:cs="Arial"/>
          <w:i/>
          <w:color w:val="2F2D00"/>
          <w:spacing w:val="-3"/>
          <w:sz w:val="24"/>
          <w:szCs w:val="24"/>
        </w:rPr>
        <w:t>(If so, please provide the name of the audit firm)</w:t>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r>
        <w:rPr>
          <w:rFonts w:ascii="Arial" w:hAnsi="Arial" w:cs="Arial"/>
          <w:color w:val="2F2D00"/>
          <w:spacing w:val="-3"/>
          <w:sz w:val="24"/>
          <w:szCs w:val="24"/>
        </w:rPr>
        <w:tab/>
      </w:r>
    </w:p>
    <w:p w14:paraId="79FBC392" w14:textId="77777777" w:rsidR="007A0DED" w:rsidRDefault="007A0DED">
      <w:pPr>
        <w:spacing w:after="0"/>
        <w:jc w:val="both"/>
        <w:rPr>
          <w:rFonts w:ascii="Arial" w:hAnsi="Arial" w:cs="Arial"/>
          <w:color w:val="2F2D00"/>
          <w:spacing w:val="-3"/>
          <w:sz w:val="12"/>
          <w:szCs w:val="12"/>
        </w:rPr>
      </w:pPr>
    </w:p>
    <w:p w14:paraId="4A8ABD43"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308686210"/>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405811795"/>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z w:val="24"/>
          <w:szCs w:val="24"/>
        </w:rPr>
        <w:tab/>
      </w:r>
      <w:r>
        <w:rPr>
          <w:rFonts w:ascii="Arial" w:hAnsi="Arial" w:cs="Arial"/>
          <w:color w:val="2F2D00"/>
          <w:sz w:val="24"/>
          <w:szCs w:val="24"/>
        </w:rPr>
        <w:tab/>
      </w:r>
      <w:commentRangeStart w:id="48"/>
      <w:r>
        <w:rPr>
          <w:rFonts w:ascii="Arial" w:hAnsi="Arial" w:cs="Arial"/>
          <w:color w:val="2F2D00"/>
          <w:sz w:val="24"/>
          <w:szCs w:val="24"/>
        </w:rPr>
        <w:t>Name of audit firm:</w:t>
      </w:r>
      <w:commentRangeEnd w:id="48"/>
      <w:r w:rsidR="00B76339">
        <w:rPr>
          <w:rStyle w:val="Refdecomentario"/>
        </w:rPr>
        <w:commentReference w:id="48"/>
      </w:r>
    </w:p>
    <w:p w14:paraId="478B8BAE" w14:textId="77777777" w:rsidR="007A0DED" w:rsidRDefault="007A0DED">
      <w:pPr>
        <w:spacing w:after="0"/>
        <w:jc w:val="both"/>
        <w:rPr>
          <w:rFonts w:ascii="Arial" w:hAnsi="Arial" w:cs="Arial"/>
          <w:color w:val="2F2D00"/>
          <w:sz w:val="24"/>
          <w:szCs w:val="24"/>
        </w:rPr>
      </w:pPr>
    </w:p>
    <w:p w14:paraId="4F7A71F8" w14:textId="77777777" w:rsidR="007A0DED" w:rsidRPr="00085452" w:rsidRDefault="00085452">
      <w:pPr>
        <w:spacing w:after="0"/>
        <w:jc w:val="both"/>
        <w:rPr>
          <w:rFonts w:ascii="Arial" w:hAnsi="Arial" w:cs="Arial"/>
          <w:sz w:val="24"/>
          <w:szCs w:val="24"/>
        </w:rPr>
      </w:pPr>
      <w:commentRangeStart w:id="49"/>
      <w:r>
        <w:rPr>
          <w:rFonts w:ascii="Arial" w:hAnsi="Arial" w:cs="Arial"/>
          <w:sz w:val="24"/>
          <w:szCs w:val="24"/>
        </w:rPr>
        <w:t xml:space="preserve">The organisation started operations just five months ago. Whereby there is no </w:t>
      </w:r>
      <w:r w:rsidR="004C545B">
        <w:rPr>
          <w:rFonts w:ascii="Arial" w:hAnsi="Arial" w:cs="Arial"/>
          <w:sz w:val="24"/>
          <w:szCs w:val="24"/>
        </w:rPr>
        <w:t>audit report yet.</w:t>
      </w:r>
      <w:commentRangeEnd w:id="49"/>
      <w:r w:rsidR="006C53DD">
        <w:rPr>
          <w:rStyle w:val="Refdecomentario"/>
        </w:rPr>
        <w:commentReference w:id="49"/>
      </w:r>
    </w:p>
    <w:p w14:paraId="2773162E" w14:textId="77777777" w:rsidR="007A0DED" w:rsidRDefault="007A0DED">
      <w:pPr>
        <w:spacing w:after="0"/>
        <w:jc w:val="both"/>
        <w:rPr>
          <w:rFonts w:ascii="Arial" w:hAnsi="Arial" w:cs="Arial"/>
          <w:color w:val="2F2D00"/>
          <w:sz w:val="24"/>
          <w:szCs w:val="24"/>
        </w:rPr>
      </w:pPr>
    </w:p>
    <w:p w14:paraId="0526A972"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Will your organisation be providing funds from the proposed grant to any other organisation through a sub-agreement?</w:t>
      </w:r>
      <w:r>
        <w:rPr>
          <w:rFonts w:ascii="Arial" w:hAnsi="Arial" w:cs="Arial"/>
          <w:color w:val="2F2D00"/>
          <w:sz w:val="24"/>
          <w:szCs w:val="24"/>
        </w:rPr>
        <w:tab/>
      </w:r>
    </w:p>
    <w:p w14:paraId="373F3FE0" w14:textId="77777777" w:rsidR="007A0DED" w:rsidRDefault="007A0DED">
      <w:pPr>
        <w:spacing w:after="0"/>
        <w:jc w:val="both"/>
        <w:rPr>
          <w:rFonts w:ascii="Arial" w:hAnsi="Arial" w:cs="Arial"/>
          <w:color w:val="2F2D00"/>
          <w:spacing w:val="-3"/>
          <w:sz w:val="12"/>
          <w:szCs w:val="12"/>
        </w:rPr>
      </w:pPr>
    </w:p>
    <w:p w14:paraId="10823677"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28674660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333539893"/>
          <w14:checkbox>
            <w14:checked w14:val="1"/>
            <w14:checkedState w14:val="2612" w14:font="MS Gothic"/>
            <w14:uncheckedState w14:val="2610" w14:font="MS Gothic"/>
          </w14:checkbox>
        </w:sdtPr>
        <w:sdtEndPr/>
        <w:sdtContent>
          <w:r>
            <w:rPr>
              <w:rFonts w:ascii="MS Gothic" w:eastAsia="MS Gothic" w:hAnsi="MS Gothic" w:cs="Arial"/>
              <w:color w:val="2F2D00"/>
              <w:spacing w:val="-3"/>
              <w:sz w:val="24"/>
              <w:szCs w:val="24"/>
            </w:rPr>
            <w:t>☒</w:t>
          </w:r>
        </w:sdtContent>
      </w:sdt>
    </w:p>
    <w:p w14:paraId="6E702EA5" w14:textId="77777777" w:rsidR="007A0DED" w:rsidRDefault="007A0DED">
      <w:pPr>
        <w:spacing w:after="0"/>
        <w:jc w:val="both"/>
        <w:rPr>
          <w:rFonts w:ascii="Arial" w:hAnsi="Arial" w:cs="Arial"/>
          <w:color w:val="2F2D00"/>
          <w:sz w:val="24"/>
          <w:szCs w:val="24"/>
        </w:rPr>
      </w:pPr>
    </w:p>
    <w:p w14:paraId="60BA71B7" w14:textId="77777777" w:rsidR="007A0DED" w:rsidRDefault="0050476C">
      <w:pPr>
        <w:spacing w:after="0"/>
        <w:jc w:val="both"/>
        <w:rPr>
          <w:rFonts w:ascii="Arial" w:hAnsi="Arial" w:cs="Arial"/>
          <w:i/>
          <w:color w:val="2F2D00"/>
          <w:sz w:val="24"/>
          <w:szCs w:val="24"/>
        </w:rPr>
      </w:pPr>
      <w:r>
        <w:rPr>
          <w:rFonts w:ascii="Arial" w:hAnsi="Arial" w:cs="Arial"/>
          <w:i/>
          <w:color w:val="2F2D00"/>
          <w:sz w:val="24"/>
          <w:szCs w:val="24"/>
        </w:rPr>
        <w:t>If yes, please answer the following:</w:t>
      </w:r>
    </w:p>
    <w:p w14:paraId="6BA96A65" w14:textId="77777777" w:rsidR="007A0DED" w:rsidRDefault="007A0DED">
      <w:pPr>
        <w:spacing w:after="0"/>
        <w:jc w:val="both"/>
        <w:rPr>
          <w:rFonts w:ascii="Arial" w:hAnsi="Arial" w:cs="Arial"/>
          <w:color w:val="2F2D00"/>
          <w:sz w:val="24"/>
          <w:szCs w:val="24"/>
        </w:rPr>
      </w:pPr>
    </w:p>
    <w:p w14:paraId="5D639AA1" w14:textId="77777777" w:rsidR="007A0DED" w:rsidRDefault="0050476C">
      <w:pPr>
        <w:spacing w:after="0"/>
        <w:jc w:val="both"/>
        <w:rPr>
          <w:rFonts w:ascii="Arial" w:hAnsi="Arial" w:cs="Arial"/>
          <w:color w:val="2F2D00"/>
          <w:sz w:val="24"/>
          <w:szCs w:val="24"/>
        </w:rPr>
      </w:pPr>
      <w:r>
        <w:rPr>
          <w:rFonts w:ascii="Arial" w:hAnsi="Arial" w:cs="Arial"/>
          <w:color w:val="2F2D00"/>
          <w:sz w:val="24"/>
          <w:szCs w:val="24"/>
        </w:rPr>
        <w:t>Provide the name of the organisations and value of proposed sub-agreements;</w:t>
      </w:r>
    </w:p>
    <w:p w14:paraId="512FE8BB" w14:textId="77777777" w:rsidR="007A0DED" w:rsidRDefault="007A0DED">
      <w:pPr>
        <w:spacing w:after="0"/>
        <w:jc w:val="both"/>
        <w:rPr>
          <w:rFonts w:ascii="Arial" w:hAnsi="Arial" w:cs="Arial"/>
          <w:color w:val="2F2D00"/>
          <w:sz w:val="24"/>
          <w:szCs w:val="24"/>
        </w:rPr>
      </w:pPr>
    </w:p>
    <w:p w14:paraId="36002A65" w14:textId="77777777" w:rsidR="007A0DED" w:rsidRDefault="0050476C">
      <w:pPr>
        <w:spacing w:after="0"/>
        <w:jc w:val="both"/>
        <w:rPr>
          <w:rFonts w:ascii="Arial" w:hAnsi="Arial" w:cs="Arial"/>
          <w:color w:val="2F2D00"/>
          <w:sz w:val="24"/>
          <w:szCs w:val="24"/>
        </w:rPr>
      </w:pPr>
      <w:commentRangeStart w:id="50"/>
      <w:r>
        <w:rPr>
          <w:rFonts w:ascii="Arial" w:hAnsi="Arial" w:cs="Arial"/>
          <w:color w:val="2F2D00"/>
          <w:sz w:val="24"/>
          <w:szCs w:val="24"/>
        </w:rPr>
        <w:t>Had your organisation managed sub-agreements in the past?</w:t>
      </w:r>
      <w:commentRangeEnd w:id="50"/>
      <w:r w:rsidR="006C53DD">
        <w:rPr>
          <w:rStyle w:val="Refdecomentario"/>
        </w:rPr>
        <w:commentReference w:id="50"/>
      </w:r>
    </w:p>
    <w:p w14:paraId="3F674413" w14:textId="77777777" w:rsidR="007A0DED" w:rsidRDefault="007A0DED">
      <w:pPr>
        <w:spacing w:after="0"/>
        <w:jc w:val="both"/>
        <w:rPr>
          <w:rFonts w:ascii="Arial" w:hAnsi="Arial" w:cs="Arial"/>
          <w:color w:val="2F2D00"/>
          <w:sz w:val="12"/>
          <w:szCs w:val="12"/>
        </w:rPr>
      </w:pPr>
    </w:p>
    <w:p w14:paraId="77AB6F81" w14:textId="77777777" w:rsidR="007A0DED" w:rsidRDefault="0050476C">
      <w:pPr>
        <w:spacing w:after="0"/>
        <w:jc w:val="both"/>
        <w:rPr>
          <w:rFonts w:ascii="Arial" w:hAnsi="Arial" w:cs="Arial"/>
          <w:i/>
          <w:color w:val="2F2D00"/>
          <w:sz w:val="24"/>
          <w:szCs w:val="24"/>
        </w:rPr>
      </w:pPr>
      <w:r>
        <w:rPr>
          <w:rFonts w:ascii="Arial" w:hAnsi="Arial" w:cs="Arial"/>
          <w:color w:val="2F2D00"/>
          <w:spacing w:val="-3"/>
          <w:sz w:val="24"/>
          <w:szCs w:val="24"/>
        </w:rPr>
        <w:t xml:space="preserve">Yes </w:t>
      </w:r>
      <w:sdt>
        <w:sdtPr>
          <w:id w:val="-77214675"/>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332016041"/>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06E1A991" w14:textId="77777777" w:rsidR="007A0DED" w:rsidRDefault="007A0DED">
      <w:pPr>
        <w:spacing w:after="0"/>
        <w:jc w:val="both"/>
        <w:rPr>
          <w:rFonts w:ascii="Arial" w:hAnsi="Arial" w:cs="Arial"/>
          <w:color w:val="2F2D00"/>
          <w:sz w:val="24"/>
          <w:szCs w:val="24"/>
        </w:rPr>
      </w:pPr>
    </w:p>
    <w:p w14:paraId="1A32E357" w14:textId="77777777" w:rsidR="007A0DED" w:rsidRDefault="0050476C">
      <w:pPr>
        <w:spacing w:after="0"/>
        <w:jc w:val="both"/>
        <w:rPr>
          <w:rFonts w:ascii="Arial" w:hAnsi="Arial" w:cs="Arial"/>
          <w:color w:val="2F2D00"/>
          <w:sz w:val="24"/>
          <w:szCs w:val="24"/>
        </w:rPr>
      </w:pPr>
      <w:commentRangeStart w:id="51"/>
      <w:r>
        <w:rPr>
          <w:rFonts w:ascii="Arial" w:hAnsi="Arial" w:cs="Arial"/>
          <w:color w:val="2F2D00"/>
          <w:sz w:val="24"/>
          <w:szCs w:val="24"/>
        </w:rPr>
        <w:t>Does your organisation have a written sub-grantee management policy and procedure?</w:t>
      </w:r>
      <w:commentRangeEnd w:id="51"/>
      <w:r w:rsidR="006C53DD">
        <w:rPr>
          <w:rStyle w:val="Refdecomentario"/>
        </w:rPr>
        <w:commentReference w:id="51"/>
      </w:r>
    </w:p>
    <w:p w14:paraId="2D4834E8" w14:textId="77777777" w:rsidR="007A0DED" w:rsidRDefault="007A0DED">
      <w:pPr>
        <w:spacing w:after="0"/>
        <w:jc w:val="both"/>
        <w:rPr>
          <w:rFonts w:ascii="Arial" w:hAnsi="Arial" w:cs="Arial"/>
          <w:color w:val="2F2D00"/>
          <w:sz w:val="12"/>
          <w:szCs w:val="12"/>
        </w:rPr>
      </w:pPr>
    </w:p>
    <w:p w14:paraId="462279E1"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t xml:space="preserve">Yes </w:t>
      </w:r>
      <w:sdt>
        <w:sdtPr>
          <w:id w:val="247401732"/>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1517144509"/>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33AA7F29" w14:textId="77777777" w:rsidR="007A0DED" w:rsidRDefault="007A0DED">
      <w:pPr>
        <w:spacing w:after="0"/>
        <w:jc w:val="both"/>
        <w:rPr>
          <w:rFonts w:ascii="Arial" w:hAnsi="Arial" w:cs="Arial"/>
          <w:color w:val="2F2D00"/>
          <w:sz w:val="24"/>
          <w:szCs w:val="24"/>
        </w:rPr>
      </w:pPr>
    </w:p>
    <w:p w14:paraId="2EDD1A3E" w14:textId="77777777" w:rsidR="007A0DED" w:rsidRDefault="0050476C">
      <w:pPr>
        <w:spacing w:after="0"/>
        <w:jc w:val="both"/>
        <w:rPr>
          <w:rFonts w:ascii="Arial" w:hAnsi="Arial" w:cs="Arial"/>
          <w:color w:val="2F2D00"/>
          <w:sz w:val="24"/>
          <w:szCs w:val="24"/>
        </w:rPr>
      </w:pPr>
      <w:commentRangeStart w:id="52"/>
      <w:r>
        <w:rPr>
          <w:rFonts w:ascii="Arial" w:hAnsi="Arial" w:cs="Arial"/>
          <w:color w:val="2F2D00"/>
          <w:sz w:val="24"/>
          <w:szCs w:val="24"/>
        </w:rPr>
        <w:t>Does your organisation have a standard sub-agreement template?</w:t>
      </w:r>
      <w:commentRangeEnd w:id="52"/>
      <w:r w:rsidR="006C53DD">
        <w:rPr>
          <w:rStyle w:val="Refdecomentario"/>
        </w:rPr>
        <w:commentReference w:id="52"/>
      </w:r>
      <w:r>
        <w:rPr>
          <w:rFonts w:ascii="Arial" w:hAnsi="Arial" w:cs="Arial"/>
          <w:color w:val="2F2D00"/>
          <w:sz w:val="24"/>
          <w:szCs w:val="24"/>
        </w:rPr>
        <w:tab/>
      </w:r>
      <w:r>
        <w:rPr>
          <w:rFonts w:ascii="Arial" w:hAnsi="Arial" w:cs="Arial"/>
          <w:color w:val="2F2D00"/>
          <w:sz w:val="24"/>
          <w:szCs w:val="24"/>
        </w:rPr>
        <w:tab/>
      </w:r>
    </w:p>
    <w:p w14:paraId="734487E6" w14:textId="77777777" w:rsidR="007A0DED" w:rsidRDefault="007A0DED">
      <w:pPr>
        <w:spacing w:after="0"/>
        <w:jc w:val="both"/>
        <w:rPr>
          <w:rFonts w:ascii="Arial" w:hAnsi="Arial" w:cs="Arial"/>
          <w:color w:val="2F2D00"/>
          <w:sz w:val="12"/>
          <w:szCs w:val="12"/>
        </w:rPr>
      </w:pPr>
    </w:p>
    <w:p w14:paraId="271E786B" w14:textId="77777777" w:rsidR="007A0DED" w:rsidRDefault="0050476C">
      <w:pPr>
        <w:spacing w:after="0"/>
        <w:jc w:val="both"/>
        <w:rPr>
          <w:rFonts w:ascii="Arial" w:hAnsi="Arial" w:cs="Arial"/>
          <w:color w:val="2F2D00"/>
          <w:sz w:val="24"/>
          <w:szCs w:val="24"/>
        </w:rPr>
      </w:pPr>
      <w:r>
        <w:rPr>
          <w:rFonts w:ascii="Arial" w:hAnsi="Arial" w:cs="Arial"/>
          <w:color w:val="2F2D00"/>
          <w:spacing w:val="-3"/>
          <w:sz w:val="24"/>
          <w:szCs w:val="24"/>
        </w:rPr>
        <w:lastRenderedPageBreak/>
        <w:t xml:space="preserve">Yes </w:t>
      </w:r>
      <w:sdt>
        <w:sdtPr>
          <w:id w:val="214085803"/>
          <w14:checkbox>
            <w14:checked w14:val="1"/>
            <w14:checkedState w14:val="2612" w14:font="MS Gothic"/>
            <w14:uncheckedState w14:val="2610" w14:font="MS Gothic"/>
          </w14:checkbox>
        </w:sdtPr>
        <w:sdtEndPr/>
        <w:sdtContent>
          <w:r>
            <w:rPr>
              <w:rFonts w:ascii="Segoe UI Symbol" w:eastAsia="MS Gothic" w:hAnsi="Segoe UI Symbol" w:cs="Segoe UI Symbol"/>
              <w:color w:val="2F2D00"/>
              <w:spacing w:val="-3"/>
              <w:sz w:val="24"/>
              <w:szCs w:val="24"/>
            </w:rPr>
            <w:t>☐</w:t>
          </w:r>
        </w:sdtContent>
      </w:sdt>
      <w:r>
        <w:rPr>
          <w:rFonts w:ascii="Arial" w:hAnsi="Arial" w:cs="Arial"/>
          <w:color w:val="2F2D00"/>
          <w:spacing w:val="-3"/>
          <w:sz w:val="24"/>
          <w:szCs w:val="24"/>
        </w:rPr>
        <w:tab/>
      </w:r>
      <w:r>
        <w:rPr>
          <w:rFonts w:ascii="Arial" w:hAnsi="Arial" w:cs="Arial"/>
          <w:color w:val="2F2D00"/>
          <w:spacing w:val="-3"/>
          <w:sz w:val="24"/>
          <w:szCs w:val="24"/>
        </w:rPr>
        <w:tab/>
        <w:t xml:space="preserve">No </w:t>
      </w:r>
      <w:sdt>
        <w:sdtPr>
          <w:id w:val="-451097030"/>
          <w14:checkbox>
            <w14:checked w14:val="0"/>
            <w14:checkedState w14:val="2612" w14:font="MS Gothic"/>
            <w14:uncheckedState w14:val="2610" w14:font="MS Gothic"/>
          </w14:checkbox>
        </w:sdtPr>
        <w:sdtEndPr/>
        <w:sdtContent>
          <w:r w:rsidR="001D1627">
            <w:rPr>
              <w:rFonts w:ascii="MS Gothic" w:eastAsia="MS Gothic" w:hAnsi="MS Gothic" w:hint="eastAsia"/>
            </w:rPr>
            <w:t>☐</w:t>
          </w:r>
        </w:sdtContent>
      </w:sdt>
    </w:p>
    <w:p w14:paraId="56FE7012" w14:textId="77777777" w:rsidR="007A0DED" w:rsidRDefault="007A0DED">
      <w:pPr>
        <w:spacing w:after="0"/>
        <w:jc w:val="both"/>
        <w:rPr>
          <w:rFonts w:ascii="Arial" w:hAnsi="Arial" w:cs="Arial"/>
          <w:color w:val="2F2D00"/>
          <w:sz w:val="24"/>
          <w:szCs w:val="24"/>
        </w:rPr>
      </w:pPr>
    </w:p>
    <w:p w14:paraId="7A1E3C26" w14:textId="77777777" w:rsidR="007A0DED" w:rsidRDefault="007A0DED">
      <w:pPr>
        <w:spacing w:after="0"/>
        <w:jc w:val="both"/>
        <w:rPr>
          <w:rFonts w:ascii="Arial" w:hAnsi="Arial" w:cs="Arial"/>
          <w:b/>
          <w:color w:val="2F2D00"/>
          <w:sz w:val="24"/>
          <w:szCs w:val="24"/>
        </w:rPr>
      </w:pPr>
    </w:p>
    <w:p w14:paraId="74F6874C" w14:textId="77777777" w:rsidR="007A0DED" w:rsidRDefault="007A0DED">
      <w:pPr>
        <w:spacing w:after="0"/>
        <w:jc w:val="both"/>
        <w:rPr>
          <w:rFonts w:ascii="Arial" w:hAnsi="Arial" w:cs="Arial"/>
          <w:b/>
          <w:color w:val="2F2D00"/>
          <w:sz w:val="24"/>
          <w:szCs w:val="24"/>
        </w:rPr>
      </w:pPr>
    </w:p>
    <w:p w14:paraId="30B15470" w14:textId="77777777" w:rsidR="007A0DED" w:rsidRDefault="0050476C">
      <w:pPr>
        <w:spacing w:after="0"/>
        <w:jc w:val="both"/>
        <w:rPr>
          <w:rFonts w:ascii="Arial" w:hAnsi="Arial" w:cs="Arial"/>
          <w:color w:val="2F2D00"/>
          <w:sz w:val="24"/>
          <w:szCs w:val="24"/>
        </w:rPr>
      </w:pPr>
      <w:r>
        <w:rPr>
          <w:rFonts w:ascii="Arial" w:hAnsi="Arial" w:cs="Arial"/>
          <w:b/>
          <w:color w:val="2F2D00"/>
          <w:sz w:val="24"/>
          <w:szCs w:val="24"/>
        </w:rPr>
        <w:t>Please include the following documents (if available):</w:t>
      </w:r>
    </w:p>
    <w:p w14:paraId="1E0120D6" w14:textId="77777777" w:rsidR="007A0DED" w:rsidRDefault="007A0DED">
      <w:pPr>
        <w:spacing w:after="0"/>
        <w:jc w:val="both"/>
        <w:rPr>
          <w:rFonts w:ascii="Arial" w:hAnsi="Arial" w:cs="Arial"/>
          <w:color w:val="2F2D00"/>
          <w:sz w:val="24"/>
          <w:szCs w:val="24"/>
        </w:rPr>
      </w:pPr>
    </w:p>
    <w:p w14:paraId="2C55648C"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3"/>
      <w:r>
        <w:rPr>
          <w:rFonts w:ascii="Arial" w:hAnsi="Arial" w:cs="Arial"/>
          <w:color w:val="2F2D00"/>
          <w:sz w:val="24"/>
          <w:szCs w:val="24"/>
        </w:rPr>
        <w:t>Certificate of registration (including charitable status if applicable)</w:t>
      </w:r>
      <w:commentRangeEnd w:id="53"/>
      <w:r w:rsidR="006C53DD">
        <w:rPr>
          <w:rStyle w:val="Refdecomentario"/>
        </w:rPr>
        <w:commentReference w:id="53"/>
      </w:r>
    </w:p>
    <w:p w14:paraId="62FF082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4"/>
      <w:r>
        <w:rPr>
          <w:rFonts w:ascii="Arial" w:hAnsi="Arial" w:cs="Arial"/>
          <w:color w:val="2F2D00"/>
          <w:sz w:val="24"/>
          <w:szCs w:val="24"/>
        </w:rPr>
        <w:t>Governing document/constitution</w:t>
      </w:r>
      <w:commentRangeEnd w:id="54"/>
      <w:r w:rsidR="006C53DD">
        <w:rPr>
          <w:rStyle w:val="Refdecomentario"/>
        </w:rPr>
        <w:commentReference w:id="54"/>
      </w:r>
    </w:p>
    <w:p w14:paraId="6CE9A4D3"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5"/>
      <w:r>
        <w:rPr>
          <w:rFonts w:ascii="Arial" w:hAnsi="Arial" w:cs="Arial"/>
          <w:color w:val="2F2D00"/>
          <w:sz w:val="24"/>
          <w:szCs w:val="24"/>
        </w:rPr>
        <w:t>List of directors/trustees</w:t>
      </w:r>
      <w:commentRangeEnd w:id="55"/>
      <w:r w:rsidR="006C53DD">
        <w:rPr>
          <w:rStyle w:val="Refdecomentario"/>
        </w:rPr>
        <w:commentReference w:id="55"/>
      </w:r>
    </w:p>
    <w:p w14:paraId="5A6523DE"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6"/>
      <w:r>
        <w:rPr>
          <w:rFonts w:ascii="Arial" w:hAnsi="Arial" w:cs="Arial"/>
          <w:color w:val="2F2D00"/>
          <w:sz w:val="24"/>
          <w:szCs w:val="24"/>
        </w:rPr>
        <w:t>Organisation organogram</w:t>
      </w:r>
      <w:commentRangeEnd w:id="56"/>
      <w:r w:rsidR="006C53DD">
        <w:rPr>
          <w:rStyle w:val="Refdecomentario"/>
        </w:rPr>
        <w:commentReference w:id="56"/>
      </w:r>
    </w:p>
    <w:p w14:paraId="751DE72B"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7"/>
      <w:r>
        <w:rPr>
          <w:rFonts w:ascii="Arial" w:hAnsi="Arial" w:cs="Arial"/>
          <w:color w:val="2F2D00"/>
          <w:sz w:val="24"/>
          <w:szCs w:val="24"/>
        </w:rPr>
        <w:t>Most recent financial statements, including balance sheet and income statement</w:t>
      </w:r>
      <w:commentRangeEnd w:id="57"/>
      <w:r w:rsidR="006C53DD">
        <w:rPr>
          <w:rStyle w:val="Refdecomentario"/>
        </w:rPr>
        <w:commentReference w:id="57"/>
      </w:r>
    </w:p>
    <w:p w14:paraId="173A4F90" w14:textId="77777777" w:rsidR="007A0DED" w:rsidRPr="00935B86" w:rsidRDefault="0050476C">
      <w:pPr>
        <w:pStyle w:val="Prrafodelista"/>
        <w:numPr>
          <w:ilvl w:val="0"/>
          <w:numId w:val="1"/>
        </w:numPr>
        <w:spacing w:after="0"/>
        <w:ind w:left="714" w:hanging="357"/>
        <w:jc w:val="both"/>
        <w:rPr>
          <w:rFonts w:ascii="Arial" w:hAnsi="Arial" w:cs="Arial"/>
          <w:color w:val="2F2D00"/>
          <w:sz w:val="24"/>
          <w:szCs w:val="24"/>
          <w:highlight w:val="yellow"/>
        </w:rPr>
      </w:pPr>
      <w:commentRangeStart w:id="58"/>
      <w:r w:rsidRPr="00935B86">
        <w:rPr>
          <w:rFonts w:ascii="Arial" w:hAnsi="Arial" w:cs="Arial"/>
          <w:color w:val="2F2D00"/>
          <w:sz w:val="24"/>
          <w:szCs w:val="24"/>
          <w:highlight w:val="yellow"/>
        </w:rPr>
        <w:t>Most recent independent Auditor’s report</w:t>
      </w:r>
      <w:commentRangeEnd w:id="58"/>
      <w:r w:rsidR="006C53DD">
        <w:rPr>
          <w:rStyle w:val="Refdecomentario"/>
        </w:rPr>
        <w:commentReference w:id="58"/>
      </w:r>
    </w:p>
    <w:p w14:paraId="330B135E"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59"/>
      <w:r>
        <w:rPr>
          <w:rFonts w:ascii="Arial" w:hAnsi="Arial" w:cs="Arial"/>
          <w:color w:val="2F2D00"/>
          <w:sz w:val="24"/>
          <w:szCs w:val="24"/>
        </w:rPr>
        <w:t>Accounting policies &amp; procedures</w:t>
      </w:r>
      <w:commentRangeEnd w:id="59"/>
      <w:r w:rsidR="006C53DD">
        <w:rPr>
          <w:rStyle w:val="Refdecomentario"/>
        </w:rPr>
        <w:commentReference w:id="59"/>
      </w:r>
    </w:p>
    <w:p w14:paraId="4AF2BEA3" w14:textId="77777777" w:rsidR="007A0DED" w:rsidRPr="00935B86" w:rsidRDefault="0050476C">
      <w:pPr>
        <w:pStyle w:val="Prrafodelista"/>
        <w:numPr>
          <w:ilvl w:val="0"/>
          <w:numId w:val="1"/>
        </w:numPr>
        <w:spacing w:after="0"/>
        <w:ind w:left="714" w:hanging="357"/>
        <w:jc w:val="both"/>
        <w:rPr>
          <w:rFonts w:ascii="Arial" w:hAnsi="Arial" w:cs="Arial"/>
          <w:color w:val="2F2D00"/>
          <w:sz w:val="24"/>
          <w:szCs w:val="24"/>
          <w:highlight w:val="yellow"/>
        </w:rPr>
      </w:pPr>
      <w:commentRangeStart w:id="60"/>
      <w:r w:rsidRPr="00935B86">
        <w:rPr>
          <w:rFonts w:ascii="Arial" w:hAnsi="Arial" w:cs="Arial"/>
          <w:color w:val="2F2D00"/>
          <w:sz w:val="24"/>
          <w:szCs w:val="24"/>
          <w:highlight w:val="yellow"/>
        </w:rPr>
        <w:t>Finance</w:t>
      </w:r>
      <w:commentRangeEnd w:id="60"/>
      <w:r w:rsidR="006C53DD">
        <w:rPr>
          <w:rStyle w:val="Refdecomentario"/>
        </w:rPr>
        <w:commentReference w:id="60"/>
      </w:r>
      <w:r w:rsidRPr="00935B86">
        <w:rPr>
          <w:rFonts w:ascii="Arial" w:hAnsi="Arial" w:cs="Arial"/>
          <w:color w:val="2F2D00"/>
          <w:sz w:val="24"/>
          <w:szCs w:val="24"/>
          <w:highlight w:val="yellow"/>
        </w:rPr>
        <w:t xml:space="preserve"> manual</w:t>
      </w:r>
    </w:p>
    <w:p w14:paraId="5D88439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1"/>
      <w:r>
        <w:rPr>
          <w:rFonts w:ascii="Arial" w:hAnsi="Arial" w:cs="Arial"/>
          <w:color w:val="2F2D00"/>
          <w:sz w:val="24"/>
          <w:szCs w:val="24"/>
        </w:rPr>
        <w:t>Procurement policy &amp; procedure</w:t>
      </w:r>
      <w:commentRangeEnd w:id="61"/>
      <w:r w:rsidR="00897D03">
        <w:rPr>
          <w:rStyle w:val="Refdecomentario"/>
        </w:rPr>
        <w:commentReference w:id="61"/>
      </w:r>
    </w:p>
    <w:p w14:paraId="4F96B40D"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r>
        <w:rPr>
          <w:rFonts w:ascii="Arial" w:hAnsi="Arial" w:cs="Arial"/>
          <w:color w:val="2F2D00"/>
          <w:sz w:val="24"/>
          <w:szCs w:val="24"/>
        </w:rPr>
        <w:t>Any other organisational policies &amp; procedures (e.g., Anti-bribery/Corruption, Safeguarding, Anti-fraud, Conflict of Interest)</w:t>
      </w:r>
    </w:p>
    <w:p w14:paraId="638644A4"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2"/>
      <w:r>
        <w:rPr>
          <w:rFonts w:ascii="Arial" w:hAnsi="Arial" w:cs="Arial"/>
          <w:color w:val="2F2D00"/>
          <w:sz w:val="24"/>
          <w:szCs w:val="24"/>
        </w:rPr>
        <w:t>Sub-grant policy &amp; procedure</w:t>
      </w:r>
      <w:commentRangeEnd w:id="62"/>
      <w:r w:rsidR="00897D03">
        <w:rPr>
          <w:rStyle w:val="Refdecomentario"/>
        </w:rPr>
        <w:commentReference w:id="62"/>
      </w:r>
    </w:p>
    <w:p w14:paraId="31043354" w14:textId="77777777" w:rsidR="007A0DED" w:rsidRDefault="0050476C">
      <w:pPr>
        <w:pStyle w:val="Prrafodelista"/>
        <w:numPr>
          <w:ilvl w:val="0"/>
          <w:numId w:val="1"/>
        </w:numPr>
        <w:spacing w:after="0"/>
        <w:ind w:left="714" w:hanging="357"/>
        <w:jc w:val="both"/>
        <w:rPr>
          <w:rFonts w:ascii="Arial" w:hAnsi="Arial" w:cs="Arial"/>
          <w:color w:val="2F2D00"/>
          <w:sz w:val="24"/>
          <w:szCs w:val="24"/>
        </w:rPr>
      </w:pPr>
      <w:commentRangeStart w:id="63"/>
      <w:r>
        <w:rPr>
          <w:rFonts w:ascii="Arial" w:hAnsi="Arial" w:cs="Arial"/>
          <w:color w:val="2F2D00"/>
          <w:sz w:val="24"/>
          <w:szCs w:val="24"/>
        </w:rPr>
        <w:t>Sub-agreement template</w:t>
      </w:r>
      <w:commentRangeEnd w:id="63"/>
      <w:r w:rsidR="00897D03">
        <w:rPr>
          <w:rStyle w:val="Refdecomentario"/>
        </w:rPr>
        <w:commentReference w:id="63"/>
      </w:r>
    </w:p>
    <w:sectPr w:rsidR="007A0DED">
      <w:headerReference w:type="default" r:id="rId16"/>
      <w:pgSz w:w="11906" w:h="16838"/>
      <w:pgMar w:top="1985" w:right="991" w:bottom="851" w:left="1440" w:header="426" w:footer="0"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Julio Bernal" w:date="2020-05-27T10:01:00Z" w:initials="JB">
    <w:p w14:paraId="47DC3D7F" w14:textId="77777777" w:rsidR="006C53DD" w:rsidRPr="00133C16" w:rsidRDefault="006C53DD">
      <w:pPr>
        <w:pStyle w:val="Textocomentario"/>
        <w:rPr>
          <w:lang w:val="es-CO"/>
        </w:rPr>
      </w:pPr>
      <w:r>
        <w:rPr>
          <w:rStyle w:val="Refdecomentario"/>
        </w:rPr>
        <w:annotationRef/>
      </w:r>
      <w:r w:rsidRPr="00133C16">
        <w:rPr>
          <w:lang w:val="es-CO"/>
        </w:rPr>
        <w:t xml:space="preserve">Si </w:t>
      </w:r>
      <w:r>
        <w:rPr>
          <w:lang w:val="es-CO"/>
        </w:rPr>
        <w:t xml:space="preserve">no están seguros como adicionar algunas informaciones, si </w:t>
      </w:r>
      <w:r w:rsidRPr="00133C16">
        <w:rPr>
          <w:lang w:val="es-CO"/>
        </w:rPr>
        <w:t>qui</w:t>
      </w:r>
      <w:r>
        <w:rPr>
          <w:lang w:val="es-CO"/>
        </w:rPr>
        <w:t>eren respondan los comentarios / expliquen/ adicionen la información en español en comentarios y yo les sugiero como incorporarlas.</w:t>
      </w:r>
    </w:p>
  </w:comment>
  <w:comment w:id="3" w:author="Julio Bernal" w:date="2020-05-27T09:37:00Z" w:initials="JB">
    <w:p w14:paraId="672FFCAA" w14:textId="77777777" w:rsidR="006C53DD" w:rsidRPr="001966A5" w:rsidRDefault="006C53DD">
      <w:pPr>
        <w:pStyle w:val="Textocomentario"/>
        <w:rPr>
          <w:lang w:val="es-CO"/>
        </w:rPr>
      </w:pPr>
      <w:r>
        <w:rPr>
          <w:rStyle w:val="Refdecomentario"/>
        </w:rPr>
        <w:annotationRef/>
      </w:r>
      <w:r>
        <w:rPr>
          <w:lang w:val="es-CO"/>
        </w:rPr>
        <w:t>Aquí c</w:t>
      </w:r>
      <w:r w:rsidRPr="001966A5">
        <w:rPr>
          <w:lang w:val="es-CO"/>
        </w:rPr>
        <w:t>reo valdría la pena un</w:t>
      </w:r>
      <w:r>
        <w:rPr>
          <w:lang w:val="es-CO"/>
        </w:rPr>
        <w:t xml:space="preserve"> poco de explicación. No sé mucho los detalles de esto pero asumiría que los USD200 equivalente al capital que deberían tener para abrir la Cooperativa?. esto es lo único que tenía en el presupuesto? Como tratan los valores del grant de Brooke, como el de los </w:t>
      </w:r>
      <w:proofErr w:type="spellStart"/>
      <w:r>
        <w:rPr>
          <w:lang w:val="es-CO"/>
        </w:rPr>
        <w:t>Khalilis</w:t>
      </w:r>
      <w:proofErr w:type="spellEnd"/>
      <w:r>
        <w:rPr>
          <w:lang w:val="es-CO"/>
        </w:rPr>
        <w:t xml:space="preserve"> y </w:t>
      </w:r>
      <w:proofErr w:type="spellStart"/>
      <w:r>
        <w:rPr>
          <w:lang w:val="es-CO"/>
        </w:rPr>
        <w:t>como</w:t>
      </w:r>
      <w:proofErr w:type="spellEnd"/>
      <w:r>
        <w:rPr>
          <w:lang w:val="es-CO"/>
        </w:rPr>
        <w:t xml:space="preserve"> van a tratar el grant de Darwin?</w:t>
      </w:r>
    </w:p>
  </w:comment>
  <w:comment w:id="4" w:author="Julio Bernal" w:date="2020-05-27T09:40:00Z" w:initials="JB">
    <w:p w14:paraId="36FCE332" w14:textId="77777777" w:rsidR="006C53DD" w:rsidRDefault="006C53DD">
      <w:pPr>
        <w:pStyle w:val="Textocomentario"/>
      </w:pPr>
      <w:r>
        <w:rPr>
          <w:rStyle w:val="Refdecomentario"/>
        </w:rPr>
        <w:annotationRef/>
      </w:r>
      <w:proofErr w:type="spellStart"/>
      <w:r>
        <w:t>Mismo</w:t>
      </w:r>
      <w:proofErr w:type="spellEnd"/>
      <w:r>
        <w:t xml:space="preserve"> </w:t>
      </w:r>
      <w:proofErr w:type="spellStart"/>
      <w:r>
        <w:t>comentario</w:t>
      </w:r>
      <w:proofErr w:type="spellEnd"/>
      <w:r>
        <w:t xml:space="preserve"> anterior</w:t>
      </w:r>
    </w:p>
  </w:comment>
  <w:comment w:id="5" w:author="Julio Bernal" w:date="2020-05-27T09:41:00Z" w:initials="JB">
    <w:p w14:paraId="1EA4BC0C" w14:textId="77777777" w:rsidR="006C53DD" w:rsidRPr="001966A5" w:rsidRDefault="006C53DD">
      <w:pPr>
        <w:pStyle w:val="Textocomentario"/>
        <w:rPr>
          <w:lang w:val="es-CO"/>
        </w:rPr>
      </w:pPr>
      <w:r>
        <w:rPr>
          <w:rStyle w:val="Refdecomentario"/>
        </w:rPr>
        <w:annotationRef/>
      </w:r>
      <w:r w:rsidRPr="001966A5">
        <w:rPr>
          <w:lang w:val="es-CO"/>
        </w:rPr>
        <w:t>Estas son todas la Fuentes de donde piensas deriv</w:t>
      </w:r>
      <w:r>
        <w:rPr>
          <w:lang w:val="es-CO"/>
        </w:rPr>
        <w:t xml:space="preserve">ar fondos para la institución? Cuando hicieron la debida diligencia entre Alison y tu mencionaron </w:t>
      </w:r>
      <w:proofErr w:type="spellStart"/>
      <w:r>
        <w:rPr>
          <w:lang w:val="es-CO"/>
        </w:rPr>
        <w:t>mencionaron</w:t>
      </w:r>
      <w:proofErr w:type="spellEnd"/>
      <w:r>
        <w:rPr>
          <w:lang w:val="es-CO"/>
        </w:rPr>
        <w:t xml:space="preserve"> provisión de servicios y grants. </w:t>
      </w:r>
    </w:p>
  </w:comment>
  <w:comment w:id="6" w:author="Julio Bernal" w:date="2020-05-27T10:04:00Z" w:initials="JB">
    <w:p w14:paraId="30CEEBC1" w14:textId="77777777" w:rsidR="006C53DD" w:rsidRPr="00133C16" w:rsidRDefault="006C53DD">
      <w:pPr>
        <w:pStyle w:val="Textocomentario"/>
        <w:rPr>
          <w:lang w:val="es-CO"/>
        </w:rPr>
      </w:pPr>
      <w:r>
        <w:rPr>
          <w:rStyle w:val="Refdecomentario"/>
        </w:rPr>
        <w:annotationRef/>
      </w:r>
      <w:r>
        <w:rPr>
          <w:lang w:val="es-CO"/>
        </w:rPr>
        <w:t>No estoy seguro que</w:t>
      </w:r>
      <w:r w:rsidRPr="00133C16">
        <w:rPr>
          <w:lang w:val="es-CO"/>
        </w:rPr>
        <w:t xml:space="preserve"> esto s</w:t>
      </w:r>
      <w:r>
        <w:rPr>
          <w:lang w:val="es-CO"/>
        </w:rPr>
        <w:t>ea considerado como deudas tal vez</w:t>
      </w:r>
    </w:p>
  </w:comment>
  <w:comment w:id="14" w:author="Julio Bernal" w:date="2020-05-27T10:07:00Z" w:initials="JB">
    <w:p w14:paraId="0D372B53" w14:textId="77777777" w:rsidR="006C53DD" w:rsidRPr="00286A57" w:rsidRDefault="006C53DD">
      <w:pPr>
        <w:pStyle w:val="Textocomentario"/>
        <w:rPr>
          <w:lang w:val="es-CO"/>
        </w:rPr>
      </w:pPr>
      <w:r>
        <w:rPr>
          <w:rStyle w:val="Refdecomentario"/>
        </w:rPr>
        <w:annotationRef/>
      </w:r>
      <w:r w:rsidRPr="00286A57">
        <w:rPr>
          <w:lang w:val="es-CO"/>
        </w:rPr>
        <w:t xml:space="preserve">Es importante </w:t>
      </w:r>
      <w:r>
        <w:rPr>
          <w:lang w:val="es-CO"/>
        </w:rPr>
        <w:t xml:space="preserve">saber si la organizaciones está haciendo las provisiones mensuales para estos pagos (guardando el dinero mes a mes en alguna parte </w:t>
      </w:r>
      <w:proofErr w:type="spellStart"/>
      <w:r>
        <w:rPr>
          <w:lang w:val="es-CO"/>
        </w:rPr>
        <w:t>asi</w:t>
      </w:r>
      <w:proofErr w:type="spellEnd"/>
      <w:r>
        <w:rPr>
          <w:lang w:val="es-CO"/>
        </w:rPr>
        <w:t xml:space="preserve"> en el momento que deban pagar lo tienen disponible)</w:t>
      </w:r>
    </w:p>
  </w:comment>
  <w:comment w:id="22" w:author="Julio Bernal" w:date="2020-05-27T10:10:00Z" w:initials="JB">
    <w:p w14:paraId="1885CB53" w14:textId="77777777" w:rsidR="006C53DD" w:rsidRPr="00286A57" w:rsidRDefault="006C53DD">
      <w:pPr>
        <w:pStyle w:val="Textocomentario"/>
        <w:rPr>
          <w:lang w:val="es-CO"/>
        </w:rPr>
      </w:pPr>
      <w:r>
        <w:rPr>
          <w:rStyle w:val="Refdecomentario"/>
        </w:rPr>
        <w:annotationRef/>
      </w:r>
      <w:r w:rsidRPr="00286A57">
        <w:rPr>
          <w:lang w:val="es-CO"/>
        </w:rPr>
        <w:t>El cuestionario se est</w:t>
      </w:r>
      <w:r>
        <w:rPr>
          <w:lang w:val="es-CO"/>
        </w:rPr>
        <w:t xml:space="preserve">á completando por la dos razones pero la principal es que va a recibir financiación del gobierno de UK (Darwin). Esta pregunta refiere a otros proyectos financiado a través de FFI. En mi cabeza están </w:t>
      </w:r>
      <w:proofErr w:type="spellStart"/>
      <w:r>
        <w:rPr>
          <w:lang w:val="es-CO"/>
        </w:rPr>
        <w:t>Khalillis</w:t>
      </w:r>
      <w:proofErr w:type="spellEnd"/>
      <w:r>
        <w:rPr>
          <w:lang w:val="es-CO"/>
        </w:rPr>
        <w:t xml:space="preserve">, </w:t>
      </w:r>
      <w:proofErr w:type="spellStart"/>
      <w:r>
        <w:rPr>
          <w:lang w:val="es-CO"/>
        </w:rPr>
        <w:t>Species</w:t>
      </w:r>
      <w:proofErr w:type="spellEnd"/>
      <w:r>
        <w:rPr>
          <w:lang w:val="es-CO"/>
        </w:rPr>
        <w:t xml:space="preserve"> </w:t>
      </w:r>
      <w:proofErr w:type="spellStart"/>
      <w:r>
        <w:rPr>
          <w:lang w:val="es-CO"/>
        </w:rPr>
        <w:t>Fund</w:t>
      </w:r>
      <w:proofErr w:type="spellEnd"/>
      <w:r>
        <w:rPr>
          <w:lang w:val="es-CO"/>
        </w:rPr>
        <w:t xml:space="preserve"> y Loro Parque. Por favor colocar la información de estos proyectos aquí (titulo, donante, personal)</w:t>
      </w:r>
    </w:p>
  </w:comment>
  <w:comment w:id="23" w:author="Julio Bernal" w:date="2020-05-27T10:15:00Z" w:initials="JB">
    <w:p w14:paraId="5FD5DD28" w14:textId="77777777" w:rsidR="006C53DD" w:rsidRPr="00286A57" w:rsidRDefault="006C53DD">
      <w:pPr>
        <w:pStyle w:val="Textocomentario"/>
        <w:rPr>
          <w:lang w:val="es-CO"/>
        </w:rPr>
      </w:pPr>
      <w:r>
        <w:rPr>
          <w:rStyle w:val="Refdecomentario"/>
        </w:rPr>
        <w:annotationRef/>
      </w:r>
      <w:r>
        <w:rPr>
          <w:lang w:val="es-CO"/>
        </w:rPr>
        <w:t xml:space="preserve"> </w:t>
      </w:r>
    </w:p>
  </w:comment>
  <w:comment w:id="24" w:author="Julio Bernal" w:date="2020-05-27T10:26:00Z" w:initials="JB">
    <w:p w14:paraId="2A92359A" w14:textId="77777777" w:rsidR="006C53DD" w:rsidRDefault="006C53DD">
      <w:pPr>
        <w:pStyle w:val="Textocomentario"/>
      </w:pPr>
      <w:r>
        <w:rPr>
          <w:rStyle w:val="Refdecomentario"/>
        </w:rPr>
        <w:annotationRef/>
      </w:r>
      <w:r>
        <w:t>Como?</w:t>
      </w:r>
    </w:p>
  </w:comment>
  <w:comment w:id="26" w:author="Julio Bernal" w:date="2020-05-27T10:26:00Z" w:initials="JB">
    <w:p w14:paraId="461F2844" w14:textId="77777777" w:rsidR="006C53DD" w:rsidRPr="00824CD4" w:rsidRDefault="006C53DD">
      <w:pPr>
        <w:pStyle w:val="Textocomentario"/>
        <w:rPr>
          <w:lang w:val="es-CO"/>
        </w:rPr>
      </w:pPr>
      <w:r>
        <w:rPr>
          <w:rStyle w:val="Refdecomentario"/>
        </w:rPr>
        <w:annotationRef/>
      </w:r>
      <w:r w:rsidRPr="00824CD4">
        <w:rPr>
          <w:lang w:val="es-CO"/>
        </w:rPr>
        <w:t xml:space="preserve">Hay un documento escrito? Si lo hay adjuntarlo, si no la hay pero hay un proceso por favor </w:t>
      </w:r>
      <w:r>
        <w:rPr>
          <w:lang w:val="es-CO"/>
        </w:rPr>
        <w:t xml:space="preserve"> describir el proceso</w:t>
      </w:r>
    </w:p>
  </w:comment>
  <w:comment w:id="28" w:author="Julio Bernal" w:date="2020-05-27T10:29:00Z" w:initials="JB">
    <w:p w14:paraId="345891F2" w14:textId="77777777" w:rsidR="006C53DD" w:rsidRDefault="006C53DD">
      <w:pPr>
        <w:pStyle w:val="Textocomentario"/>
      </w:pPr>
      <w:r>
        <w:rPr>
          <w:rStyle w:val="Refdecomentario"/>
        </w:rPr>
        <w:annotationRef/>
      </w:r>
      <w:proofErr w:type="spellStart"/>
      <w:r>
        <w:t>Quién</w:t>
      </w:r>
      <w:proofErr w:type="spellEnd"/>
      <w:r>
        <w:t>?</w:t>
      </w:r>
    </w:p>
  </w:comment>
  <w:comment w:id="30" w:author="Julio Bernal" w:date="2020-05-27T10:30:00Z" w:initials="JB">
    <w:p w14:paraId="44E3B134" w14:textId="77777777" w:rsidR="006C53DD" w:rsidRDefault="006C53DD">
      <w:pPr>
        <w:pStyle w:val="Textocomentario"/>
      </w:pPr>
      <w:r>
        <w:rPr>
          <w:rStyle w:val="Refdecomentario"/>
        </w:rPr>
        <w:annotationRef/>
      </w:r>
      <w:r>
        <w:t xml:space="preserve">Este les </w:t>
      </w:r>
      <w:proofErr w:type="spellStart"/>
      <w:r>
        <w:t>faltó</w:t>
      </w:r>
      <w:proofErr w:type="spellEnd"/>
      <w:r>
        <w:t xml:space="preserve"> por </w:t>
      </w:r>
      <w:proofErr w:type="spellStart"/>
      <w:r>
        <w:t>llenar</w:t>
      </w:r>
      <w:proofErr w:type="spellEnd"/>
    </w:p>
  </w:comment>
  <w:comment w:id="31" w:author="Julio Bernal" w:date="2020-05-27T10:31:00Z" w:initials="JB">
    <w:p w14:paraId="6E11EBE2" w14:textId="77777777" w:rsidR="006C53DD" w:rsidRDefault="006C53DD">
      <w:pPr>
        <w:pStyle w:val="Textocomentario"/>
      </w:pPr>
      <w:r>
        <w:rPr>
          <w:rStyle w:val="Refdecomentario"/>
        </w:rPr>
        <w:annotationRef/>
      </w:r>
      <w:proofErr w:type="spellStart"/>
      <w:r>
        <w:t>Limite</w:t>
      </w:r>
      <w:proofErr w:type="spellEnd"/>
      <w:r>
        <w:t>?</w:t>
      </w:r>
    </w:p>
  </w:comment>
  <w:comment w:id="34" w:author="Julio Bernal" w:date="2020-05-27T10:31:00Z" w:initials="JB">
    <w:p w14:paraId="40932EB1" w14:textId="77777777" w:rsidR="006C53DD" w:rsidRDefault="006C53DD">
      <w:pPr>
        <w:pStyle w:val="Textocomentario"/>
      </w:pPr>
      <w:r>
        <w:rPr>
          <w:rStyle w:val="Refdecomentario"/>
        </w:rPr>
        <w:annotationRef/>
      </w:r>
      <w:proofErr w:type="spellStart"/>
      <w:r>
        <w:t>Limite</w:t>
      </w:r>
      <w:proofErr w:type="spellEnd"/>
      <w:r>
        <w:t>?</w:t>
      </w:r>
    </w:p>
  </w:comment>
  <w:comment w:id="37" w:author="Julio Bernal" w:date="2020-05-27T10:31:00Z" w:initials="JB">
    <w:p w14:paraId="69732439" w14:textId="77777777" w:rsidR="006C53DD" w:rsidRDefault="006C53DD">
      <w:pPr>
        <w:pStyle w:val="Textocomentario"/>
      </w:pPr>
      <w:r>
        <w:rPr>
          <w:rStyle w:val="Refdecomentario"/>
        </w:rPr>
        <w:annotationRef/>
      </w:r>
      <w:proofErr w:type="spellStart"/>
      <w:r>
        <w:t>Frecuencia</w:t>
      </w:r>
      <w:proofErr w:type="spellEnd"/>
      <w:r>
        <w:t>?</w:t>
      </w:r>
    </w:p>
  </w:comment>
  <w:comment w:id="39" w:author="Julio Bernal" w:date="2020-05-27T10:32:00Z" w:initials="JB">
    <w:p w14:paraId="01419C71" w14:textId="77777777" w:rsidR="006C53DD" w:rsidRPr="00A9709C" w:rsidRDefault="006C53DD">
      <w:pPr>
        <w:pStyle w:val="Textocomentario"/>
        <w:rPr>
          <w:lang w:val="es-CO"/>
        </w:rPr>
      </w:pPr>
      <w:r>
        <w:rPr>
          <w:rStyle w:val="Refdecomentario"/>
        </w:rPr>
        <w:annotationRef/>
      </w:r>
      <w:r w:rsidRPr="00A9709C">
        <w:rPr>
          <w:lang w:val="es-CO"/>
        </w:rPr>
        <w:t>Biometepe tiene un sistema de hojas de tiempo</w:t>
      </w:r>
      <w:r>
        <w:rPr>
          <w:lang w:val="es-CO"/>
        </w:rPr>
        <w:t xml:space="preserve">? </w:t>
      </w:r>
    </w:p>
  </w:comment>
  <w:comment w:id="40" w:author="Julio Bernal" w:date="2020-05-27T10:35:00Z" w:initials="JB">
    <w:p w14:paraId="4D1B4695" w14:textId="77777777" w:rsidR="006C53DD" w:rsidRPr="00A9709C" w:rsidRDefault="006C53DD">
      <w:pPr>
        <w:pStyle w:val="Textocomentario"/>
        <w:rPr>
          <w:lang w:val="es-CO"/>
        </w:rPr>
      </w:pPr>
      <w:r>
        <w:rPr>
          <w:rStyle w:val="Refdecomentario"/>
        </w:rPr>
        <w:annotationRef/>
      </w:r>
      <w:r w:rsidRPr="00A9709C">
        <w:rPr>
          <w:lang w:val="es-CO"/>
        </w:rPr>
        <w:t xml:space="preserve">Qué </w:t>
      </w:r>
      <w:r>
        <w:rPr>
          <w:lang w:val="es-CO"/>
        </w:rPr>
        <w:t>sistema</w:t>
      </w:r>
      <w:r w:rsidRPr="00A9709C">
        <w:rPr>
          <w:lang w:val="es-CO"/>
        </w:rPr>
        <w:t xml:space="preserve"> util</w:t>
      </w:r>
      <w:r>
        <w:rPr>
          <w:lang w:val="es-CO"/>
        </w:rPr>
        <w:t>i</w:t>
      </w:r>
      <w:r w:rsidRPr="00A9709C">
        <w:rPr>
          <w:lang w:val="es-CO"/>
        </w:rPr>
        <w:t>zan</w:t>
      </w:r>
      <w:r>
        <w:rPr>
          <w:lang w:val="es-CO"/>
        </w:rPr>
        <w:t>? (qué tipo de sistema es?)</w:t>
      </w:r>
      <w:r w:rsidRPr="00A9709C">
        <w:rPr>
          <w:lang w:val="es-CO"/>
        </w:rPr>
        <w:t>, como llevan las cuentas de la organización</w:t>
      </w:r>
      <w:r>
        <w:rPr>
          <w:lang w:val="es-CO"/>
        </w:rPr>
        <w:t xml:space="preserve">? (veo que adjuntaron un balance y esa información salió de alguna parte). Por favor explicar lo que más puedan para entender </w:t>
      </w:r>
    </w:p>
  </w:comment>
  <w:comment w:id="41" w:author="Julio Bernal" w:date="2020-05-27T10:33:00Z" w:initials="JB">
    <w:p w14:paraId="2A6FB06D" w14:textId="77777777" w:rsidR="006C53DD" w:rsidRPr="00A9709C" w:rsidRDefault="006C53DD">
      <w:pPr>
        <w:pStyle w:val="Textocomentario"/>
        <w:rPr>
          <w:lang w:val="es-CO"/>
        </w:rPr>
      </w:pPr>
      <w:r>
        <w:rPr>
          <w:rStyle w:val="Refdecomentario"/>
        </w:rPr>
        <w:annotationRef/>
      </w:r>
      <w:r w:rsidRPr="00A9709C">
        <w:rPr>
          <w:lang w:val="es-CO"/>
        </w:rPr>
        <w:t>Por favor adjuntar el manual escrito que tienen</w:t>
      </w:r>
    </w:p>
  </w:comment>
  <w:comment w:id="42" w:author="Julio Bernal" w:date="2020-05-27T10:34:00Z" w:initials="JB">
    <w:p w14:paraId="19D012ED" w14:textId="77777777" w:rsidR="006C53DD" w:rsidRPr="00A9709C" w:rsidRDefault="006C53DD">
      <w:pPr>
        <w:pStyle w:val="Textocomentario"/>
        <w:rPr>
          <w:lang w:val="es-CO"/>
        </w:rPr>
      </w:pPr>
      <w:r>
        <w:rPr>
          <w:rStyle w:val="Refdecomentario"/>
        </w:rPr>
        <w:annotationRef/>
      </w:r>
      <w:r w:rsidRPr="00A9709C">
        <w:rPr>
          <w:lang w:val="es-CO"/>
        </w:rPr>
        <w:t>Este es el presupuesto de USD</w:t>
      </w:r>
      <w:r>
        <w:rPr>
          <w:lang w:val="es-CO"/>
        </w:rPr>
        <w:t xml:space="preserve"> 200 que mencionan al comienzo o es otro?</w:t>
      </w:r>
    </w:p>
  </w:comment>
  <w:comment w:id="43" w:author="Julio Bernal" w:date="2020-05-27T11:37:00Z" w:initials="JB">
    <w:p w14:paraId="5E72D2F5" w14:textId="77777777" w:rsidR="006C53DD" w:rsidRDefault="006C53DD">
      <w:pPr>
        <w:pStyle w:val="Textocomentario"/>
        <w:rPr>
          <w:lang w:val="es-CO"/>
        </w:rPr>
      </w:pPr>
      <w:r>
        <w:rPr>
          <w:rStyle w:val="Refdecomentario"/>
        </w:rPr>
        <w:annotationRef/>
      </w:r>
      <w:r w:rsidRPr="00B76339">
        <w:rPr>
          <w:lang w:val="es-CO"/>
        </w:rPr>
        <w:t xml:space="preserve">Según entiendo el presupuesto es desarrollado por </w:t>
      </w:r>
      <w:r>
        <w:rPr>
          <w:lang w:val="es-CO"/>
        </w:rPr>
        <w:t>Biometepe y después de negociaciones (algunas veces más que otras), el donante aprueba unos fondos. Estos fondos y presupuesto son la base de implementación. Si esto es ,lo correcto deberíamos modificar el comienzo pues como está escrito se da a entender que el financiador es el que desarrolla el presupuesto.</w:t>
      </w:r>
    </w:p>
    <w:p w14:paraId="7613D811" w14:textId="77777777" w:rsidR="006C53DD" w:rsidRDefault="006C53DD">
      <w:pPr>
        <w:pStyle w:val="Textocomentario"/>
        <w:rPr>
          <w:lang w:val="es-CO"/>
        </w:rPr>
      </w:pPr>
    </w:p>
    <w:p w14:paraId="725506EC" w14:textId="77777777" w:rsidR="006C53DD" w:rsidRPr="00B76339" w:rsidRDefault="006C53DD">
      <w:pPr>
        <w:pStyle w:val="Textocomentario"/>
        <w:rPr>
          <w:lang w:val="es-CO"/>
        </w:rPr>
      </w:pPr>
      <w:r>
        <w:rPr>
          <w:lang w:val="es-CO"/>
        </w:rPr>
        <w:t xml:space="preserve">Algo que decir en relación a los planes? Son estáticos o flexibles? Que hacen si el dinero no es suficiente? </w:t>
      </w:r>
    </w:p>
  </w:comment>
  <w:comment w:id="44" w:author="Julio Bernal" w:date="2020-05-27T11:42:00Z" w:initials="JB">
    <w:p w14:paraId="42F78A97" w14:textId="77777777" w:rsidR="006C53DD" w:rsidRPr="006C53DD" w:rsidRDefault="006C53DD">
      <w:pPr>
        <w:pStyle w:val="Textocomentario"/>
        <w:rPr>
          <w:lang w:val="es-CO"/>
        </w:rPr>
      </w:pPr>
      <w:r>
        <w:rPr>
          <w:rStyle w:val="Refdecomentario"/>
        </w:rPr>
        <w:annotationRef/>
      </w:r>
      <w:r w:rsidRPr="006C53DD">
        <w:rPr>
          <w:lang w:val="es-CO"/>
        </w:rPr>
        <w:t>En algún</w:t>
      </w:r>
      <w:r>
        <w:rPr>
          <w:lang w:val="es-CO"/>
        </w:rPr>
        <w:t xml:space="preserve"> momento se utiliza el plan de implementación y se cruza con el dinero gastado/restante?</w:t>
      </w:r>
    </w:p>
  </w:comment>
  <w:comment w:id="47" w:author="Julio Bernal" w:date="2020-05-27T11:34:00Z" w:initials="JB">
    <w:p w14:paraId="2D8C8A43" w14:textId="77777777" w:rsidR="006C53DD" w:rsidRPr="00B76339" w:rsidRDefault="006C53DD">
      <w:pPr>
        <w:pStyle w:val="Textocomentario"/>
        <w:rPr>
          <w:lang w:val="es-CO"/>
        </w:rPr>
      </w:pPr>
      <w:r>
        <w:rPr>
          <w:rStyle w:val="Refdecomentario"/>
        </w:rPr>
        <w:annotationRef/>
      </w:r>
      <w:r w:rsidRPr="006C53DD">
        <w:rPr>
          <w:lang w:val="es-CO"/>
        </w:rPr>
        <w:t>C</w:t>
      </w:r>
      <w:r w:rsidRPr="00B76339">
        <w:rPr>
          <w:lang w:val="es-CO"/>
        </w:rPr>
        <w:t>uando se deben presentar?, quien los elabora</w:t>
      </w:r>
      <w:r>
        <w:rPr>
          <w:lang w:val="es-CO"/>
        </w:rPr>
        <w:t>?</w:t>
      </w:r>
    </w:p>
  </w:comment>
  <w:comment w:id="48" w:author="Julio Bernal" w:date="2020-05-27T11:35:00Z" w:initials="JB">
    <w:p w14:paraId="03A10A27" w14:textId="77777777" w:rsidR="006C53DD" w:rsidRPr="00B76339" w:rsidRDefault="006C53DD">
      <w:pPr>
        <w:pStyle w:val="Textocomentario"/>
        <w:rPr>
          <w:lang w:val="es-CO"/>
        </w:rPr>
      </w:pPr>
      <w:r>
        <w:rPr>
          <w:rStyle w:val="Refdecomentario"/>
        </w:rPr>
        <w:annotationRef/>
      </w:r>
      <w:r w:rsidRPr="00B76339">
        <w:rPr>
          <w:lang w:val="es-CO"/>
        </w:rPr>
        <w:t>N</w:t>
      </w:r>
      <w:r>
        <w:rPr>
          <w:lang w:val="es-CO"/>
        </w:rPr>
        <w:t>ombre de la auditoria externa</w:t>
      </w:r>
      <w:r w:rsidRPr="00B76339">
        <w:rPr>
          <w:lang w:val="es-CO"/>
        </w:rPr>
        <w:t>?</w:t>
      </w:r>
      <w:r>
        <w:rPr>
          <w:lang w:val="es-CO"/>
        </w:rPr>
        <w:t xml:space="preserve"> Si no hay nombre, explicare en pocas líneas como se decide </w:t>
      </w:r>
      <w:proofErr w:type="spellStart"/>
      <w:r>
        <w:rPr>
          <w:lang w:val="es-CO"/>
        </w:rPr>
        <w:t>quien</w:t>
      </w:r>
      <w:proofErr w:type="spellEnd"/>
      <w:r>
        <w:rPr>
          <w:lang w:val="es-CO"/>
        </w:rPr>
        <w:t xml:space="preserve"> va a </w:t>
      </w:r>
      <w:proofErr w:type="spellStart"/>
      <w:r>
        <w:rPr>
          <w:lang w:val="es-CO"/>
        </w:rPr>
        <w:t>aser</w:t>
      </w:r>
      <w:proofErr w:type="spellEnd"/>
    </w:p>
  </w:comment>
  <w:comment w:id="49" w:author="Julio Bernal" w:date="2020-05-27T11:44:00Z" w:initials="JB">
    <w:p w14:paraId="540F3D87" w14:textId="77777777" w:rsidR="006C53DD" w:rsidRPr="006C53DD" w:rsidRDefault="006C53DD">
      <w:pPr>
        <w:pStyle w:val="Textocomentario"/>
        <w:rPr>
          <w:lang w:val="es-CO"/>
        </w:rPr>
      </w:pPr>
      <w:r>
        <w:rPr>
          <w:rStyle w:val="Refdecomentario"/>
        </w:rPr>
        <w:annotationRef/>
      </w:r>
      <w:r w:rsidRPr="006C53DD">
        <w:rPr>
          <w:lang w:val="es-CO"/>
        </w:rPr>
        <w:t xml:space="preserve">En los documentos enviados están unos estados financieros. </w:t>
      </w:r>
      <w:r>
        <w:rPr>
          <w:lang w:val="es-CO"/>
        </w:rPr>
        <w:t>Es bueno aquí mencionar aquí el propósito de producir estos estados</w:t>
      </w:r>
    </w:p>
  </w:comment>
  <w:comment w:id="50" w:author="Julio Bernal" w:date="2020-05-27T11:46:00Z" w:initials="JB">
    <w:p w14:paraId="67B84932" w14:textId="77777777" w:rsidR="006C53DD" w:rsidRPr="006C53DD" w:rsidRDefault="006C53DD">
      <w:pPr>
        <w:pStyle w:val="Textocomentario"/>
        <w:rPr>
          <w:lang w:val="es-CO"/>
        </w:rPr>
      </w:pPr>
      <w:r>
        <w:rPr>
          <w:rStyle w:val="Refdecomentario"/>
        </w:rPr>
        <w:annotationRef/>
      </w:r>
      <w:proofErr w:type="spellStart"/>
      <w:r w:rsidRPr="006C53DD">
        <w:rPr>
          <w:lang w:val="es-CO"/>
        </w:rPr>
        <w:t>Asumoq</w:t>
      </w:r>
      <w:proofErr w:type="spellEnd"/>
      <w:r w:rsidRPr="006C53DD">
        <w:rPr>
          <w:lang w:val="es-CO"/>
        </w:rPr>
        <w:t xml:space="preserve"> </w:t>
      </w:r>
      <w:proofErr w:type="spellStart"/>
      <w:r w:rsidRPr="006C53DD">
        <w:rPr>
          <w:lang w:val="es-CO"/>
        </w:rPr>
        <w:t>ue</w:t>
      </w:r>
      <w:proofErr w:type="spellEnd"/>
      <w:r w:rsidRPr="006C53DD">
        <w:rPr>
          <w:lang w:val="es-CO"/>
        </w:rPr>
        <w:t xml:space="preserve"> al respuesta el N</w:t>
      </w:r>
      <w:r>
        <w:rPr>
          <w:lang w:val="es-CO"/>
        </w:rPr>
        <w:t xml:space="preserve">o pero por favor responder </w:t>
      </w:r>
    </w:p>
  </w:comment>
  <w:comment w:id="51" w:author="Julio Bernal" w:date="2020-05-27T11:47:00Z" w:initials="JB">
    <w:p w14:paraId="23DCE53F" w14:textId="77777777" w:rsidR="006C53DD" w:rsidRDefault="006C53DD">
      <w:pPr>
        <w:pStyle w:val="Textocomentario"/>
      </w:pPr>
      <w:r>
        <w:rPr>
          <w:rStyle w:val="Refdecomentario"/>
        </w:rPr>
        <w:annotationRef/>
      </w:r>
      <w:r>
        <w:t>responder</w:t>
      </w:r>
    </w:p>
  </w:comment>
  <w:comment w:id="52" w:author="Julio Bernal" w:date="2020-05-27T11:47:00Z" w:initials="JB">
    <w:p w14:paraId="6C5372CF" w14:textId="77777777" w:rsidR="006C53DD" w:rsidRDefault="006C53DD">
      <w:pPr>
        <w:pStyle w:val="Textocomentario"/>
      </w:pPr>
      <w:r>
        <w:rPr>
          <w:rStyle w:val="Refdecomentario"/>
        </w:rPr>
        <w:annotationRef/>
      </w:r>
      <w:r>
        <w:t>responder</w:t>
      </w:r>
    </w:p>
  </w:comment>
  <w:comment w:id="53" w:author="Julio Bernal" w:date="2020-05-27T11:47:00Z" w:initials="JB">
    <w:p w14:paraId="58684FA1" w14:textId="77777777" w:rsidR="006C53DD" w:rsidRDefault="006C53DD">
      <w:pPr>
        <w:pStyle w:val="Textocomentario"/>
      </w:pPr>
      <w:r>
        <w:rPr>
          <w:rStyle w:val="Refdecomentario"/>
        </w:rPr>
        <w:annotationRef/>
      </w:r>
      <w:proofErr w:type="spellStart"/>
      <w:r>
        <w:t>adjuntado</w:t>
      </w:r>
      <w:proofErr w:type="spellEnd"/>
      <w:r w:rsidR="00897D03">
        <w:t xml:space="preserve"> </w:t>
      </w:r>
      <w:proofErr w:type="spellStart"/>
      <w:r w:rsidR="00897D03">
        <w:t>ya</w:t>
      </w:r>
      <w:proofErr w:type="spellEnd"/>
    </w:p>
  </w:comment>
  <w:comment w:id="54" w:author="Julio Bernal" w:date="2020-05-27T11:47:00Z" w:initials="JB">
    <w:p w14:paraId="34C3CB00" w14:textId="77777777" w:rsidR="006C53DD" w:rsidRDefault="006C53DD">
      <w:pPr>
        <w:pStyle w:val="Textocomentario"/>
      </w:pPr>
      <w:r>
        <w:rPr>
          <w:rStyle w:val="Refdecomentario"/>
        </w:rPr>
        <w:annotationRef/>
      </w:r>
      <w:proofErr w:type="spellStart"/>
      <w:r>
        <w:t>Adjuntado</w:t>
      </w:r>
      <w:proofErr w:type="spellEnd"/>
      <w:r w:rsidR="00897D03">
        <w:t xml:space="preserve"> </w:t>
      </w:r>
      <w:proofErr w:type="spellStart"/>
      <w:r w:rsidR="00897D03">
        <w:t>ya</w:t>
      </w:r>
      <w:proofErr w:type="spellEnd"/>
    </w:p>
  </w:comment>
  <w:comment w:id="55" w:author="Julio Bernal" w:date="2020-05-27T11:47:00Z" w:initials="JB">
    <w:p w14:paraId="564F8DF9" w14:textId="77777777" w:rsidR="006C53DD" w:rsidRDefault="006C53DD">
      <w:pPr>
        <w:pStyle w:val="Textocomentario"/>
      </w:pPr>
      <w:r>
        <w:rPr>
          <w:rStyle w:val="Refdecomentario"/>
        </w:rPr>
        <w:annotationRef/>
      </w:r>
      <w:r>
        <w:t xml:space="preserve">Por </w:t>
      </w:r>
      <w:proofErr w:type="spellStart"/>
      <w:r>
        <w:t>favor</w:t>
      </w:r>
      <w:proofErr w:type="spellEnd"/>
      <w:r>
        <w:t xml:space="preserve"> </w:t>
      </w:r>
      <w:proofErr w:type="spellStart"/>
      <w:r>
        <w:t>enviar</w:t>
      </w:r>
      <w:proofErr w:type="spellEnd"/>
    </w:p>
  </w:comment>
  <w:comment w:id="56" w:author="Julio Bernal" w:date="2020-05-27T11:48:00Z" w:initials="JB">
    <w:p w14:paraId="45067488" w14:textId="77777777" w:rsidR="006C53DD" w:rsidRDefault="006C53DD">
      <w:pPr>
        <w:pStyle w:val="Textocomentario"/>
      </w:pPr>
      <w:r>
        <w:rPr>
          <w:rStyle w:val="Refdecomentario"/>
        </w:rPr>
        <w:annotationRef/>
      </w:r>
      <w:r>
        <w:t xml:space="preserve">Por </w:t>
      </w:r>
      <w:proofErr w:type="spellStart"/>
      <w:r>
        <w:t>favor</w:t>
      </w:r>
      <w:proofErr w:type="spellEnd"/>
      <w:r>
        <w:t xml:space="preserve"> </w:t>
      </w:r>
      <w:proofErr w:type="spellStart"/>
      <w:r>
        <w:t>enviar</w:t>
      </w:r>
      <w:proofErr w:type="spellEnd"/>
    </w:p>
  </w:comment>
  <w:comment w:id="57" w:author="Julio Bernal" w:date="2020-05-27T11:48:00Z" w:initials="JB">
    <w:p w14:paraId="23B14E8A" w14:textId="77777777" w:rsidR="006C53DD" w:rsidRPr="006C53DD" w:rsidRDefault="006C53DD">
      <w:pPr>
        <w:pStyle w:val="Textocomentario"/>
        <w:rPr>
          <w:lang w:val="es-CO"/>
        </w:rPr>
      </w:pPr>
      <w:r>
        <w:rPr>
          <w:rStyle w:val="Refdecomentario"/>
        </w:rPr>
        <w:annotationRef/>
      </w:r>
      <w:r w:rsidRPr="006C53DD">
        <w:rPr>
          <w:lang w:val="es-CO"/>
        </w:rPr>
        <w:t>Este es el balance enviado?</w:t>
      </w:r>
      <w:r>
        <w:rPr>
          <w:lang w:val="es-CO"/>
        </w:rPr>
        <w:t xml:space="preserve"> </w:t>
      </w:r>
    </w:p>
  </w:comment>
  <w:comment w:id="58" w:author="Julio Bernal" w:date="2020-05-27T11:48:00Z" w:initials="JB">
    <w:p w14:paraId="641EC265" w14:textId="77777777" w:rsidR="006C53DD" w:rsidRDefault="006C53DD">
      <w:pPr>
        <w:pStyle w:val="Textocomentario"/>
      </w:pPr>
      <w:r>
        <w:rPr>
          <w:rStyle w:val="Refdecomentario"/>
        </w:rPr>
        <w:annotationRef/>
      </w:r>
      <w:r>
        <w:t xml:space="preserve">No </w:t>
      </w:r>
      <w:proofErr w:type="spellStart"/>
      <w:r>
        <w:t>existe</w:t>
      </w:r>
      <w:proofErr w:type="spellEnd"/>
      <w:r>
        <w:t xml:space="preserve"> </w:t>
      </w:r>
      <w:proofErr w:type="spellStart"/>
      <w:r>
        <w:t>aun</w:t>
      </w:r>
      <w:proofErr w:type="spellEnd"/>
    </w:p>
  </w:comment>
  <w:comment w:id="59" w:author="Julio Bernal" w:date="2020-05-27T11:48:00Z" w:initials="JB">
    <w:p w14:paraId="0B149AB9" w14:textId="77777777" w:rsidR="006C53DD" w:rsidRPr="006C53DD" w:rsidRDefault="006C53DD">
      <w:pPr>
        <w:pStyle w:val="Textocomentario"/>
        <w:rPr>
          <w:lang w:val="es-CO"/>
        </w:rPr>
      </w:pPr>
      <w:r>
        <w:rPr>
          <w:rStyle w:val="Refdecomentario"/>
        </w:rPr>
        <w:annotationRef/>
      </w:r>
      <w:r w:rsidR="00897D03">
        <w:rPr>
          <w:lang w:val="es-CO"/>
        </w:rPr>
        <w:t>Tienen estas políticas y procedimientos? O es el manual financiero al que se refieren arriba?</w:t>
      </w:r>
    </w:p>
  </w:comment>
  <w:comment w:id="60" w:author="Julio Bernal" w:date="2020-05-27T11:49:00Z" w:initials="JB">
    <w:p w14:paraId="3080729D" w14:textId="77777777" w:rsidR="006C53DD" w:rsidRPr="006C53DD" w:rsidRDefault="006C53DD">
      <w:pPr>
        <w:pStyle w:val="Textocomentario"/>
        <w:rPr>
          <w:lang w:val="es-CO"/>
        </w:rPr>
      </w:pPr>
      <w:r>
        <w:rPr>
          <w:rStyle w:val="Refdecomentario"/>
        </w:rPr>
        <w:annotationRef/>
      </w:r>
      <w:r w:rsidRPr="006C53DD">
        <w:rPr>
          <w:lang w:val="es-CO"/>
        </w:rPr>
        <w:t>En las repuesta</w:t>
      </w:r>
      <w:r>
        <w:rPr>
          <w:lang w:val="es-CO"/>
        </w:rPr>
        <w:t>s</w:t>
      </w:r>
      <w:r w:rsidRPr="006C53DD">
        <w:rPr>
          <w:lang w:val="es-CO"/>
        </w:rPr>
        <w:t xml:space="preserve"> dice que hay un manual , por favor adjuntar</w:t>
      </w:r>
    </w:p>
  </w:comment>
  <w:comment w:id="61" w:author="Julio Bernal" w:date="2020-05-27T11:50:00Z" w:initials="JB">
    <w:p w14:paraId="4AB9CED8" w14:textId="77777777" w:rsidR="00897D03" w:rsidRPr="00897D03" w:rsidRDefault="00897D03">
      <w:pPr>
        <w:pStyle w:val="Textocomentario"/>
        <w:rPr>
          <w:lang w:val="es-CO"/>
        </w:rPr>
      </w:pPr>
      <w:r>
        <w:rPr>
          <w:rStyle w:val="Refdecomentario"/>
        </w:rPr>
        <w:annotationRef/>
      </w:r>
      <w:r w:rsidRPr="00897D03">
        <w:rPr>
          <w:lang w:val="es-CO"/>
        </w:rPr>
        <w:t xml:space="preserve">Tiene </w:t>
      </w:r>
      <w:proofErr w:type="spellStart"/>
      <w:r w:rsidRPr="00897D03">
        <w:rPr>
          <w:lang w:val="es-CO"/>
        </w:rPr>
        <w:t>politica</w:t>
      </w:r>
      <w:proofErr w:type="spellEnd"/>
      <w:r w:rsidRPr="00897D03">
        <w:rPr>
          <w:lang w:val="es-CO"/>
        </w:rPr>
        <w:t xml:space="preserve"> y/o </w:t>
      </w:r>
      <w:proofErr w:type="spellStart"/>
      <w:r w:rsidRPr="00897D03">
        <w:rPr>
          <w:lang w:val="es-CO"/>
        </w:rPr>
        <w:t>procedimiemnto</w:t>
      </w:r>
      <w:proofErr w:type="spellEnd"/>
      <w:r w:rsidRPr="00897D03">
        <w:rPr>
          <w:lang w:val="es-CO"/>
        </w:rPr>
        <w:t xml:space="preserve"> de compras</w:t>
      </w:r>
      <w:r>
        <w:rPr>
          <w:lang w:val="es-CO"/>
        </w:rPr>
        <w:t>?</w:t>
      </w:r>
    </w:p>
  </w:comment>
  <w:comment w:id="62" w:author="Julio Bernal" w:date="2020-05-27T11:51:00Z" w:initials="JB">
    <w:p w14:paraId="55411E31" w14:textId="77777777" w:rsidR="00897D03" w:rsidRPr="00897D03" w:rsidRDefault="00897D03">
      <w:pPr>
        <w:pStyle w:val="Textocomentario"/>
        <w:rPr>
          <w:lang w:val="es-CO"/>
        </w:rPr>
      </w:pPr>
      <w:r>
        <w:rPr>
          <w:rStyle w:val="Refdecomentario"/>
        </w:rPr>
        <w:annotationRef/>
      </w:r>
      <w:r w:rsidRPr="00897D03">
        <w:rPr>
          <w:lang w:val="es-CO"/>
        </w:rPr>
        <w:t>Tiene</w:t>
      </w:r>
      <w:r>
        <w:rPr>
          <w:lang w:val="es-CO"/>
        </w:rPr>
        <w:t>n</w:t>
      </w:r>
      <w:r w:rsidRPr="00897D03">
        <w:rPr>
          <w:lang w:val="es-CO"/>
        </w:rPr>
        <w:t>? Si no lo tienen no hay problema solo necesitamos saber</w:t>
      </w:r>
    </w:p>
  </w:comment>
  <w:comment w:id="63" w:author="Julio Bernal" w:date="2020-05-27T11:51:00Z" w:initials="JB">
    <w:p w14:paraId="3E3022F4" w14:textId="77777777" w:rsidR="00897D03" w:rsidRPr="00897D03" w:rsidRDefault="00897D03">
      <w:pPr>
        <w:pStyle w:val="Textocomentario"/>
        <w:rPr>
          <w:lang w:val="es-CO"/>
        </w:rPr>
      </w:pPr>
      <w:r>
        <w:rPr>
          <w:rStyle w:val="Refdecomentario"/>
        </w:rPr>
        <w:annotationRef/>
      </w:r>
      <w:r w:rsidRPr="00897D03">
        <w:rPr>
          <w:lang w:val="es-CO"/>
        </w:rPr>
        <w:t>Tiene</w:t>
      </w:r>
      <w:r>
        <w:rPr>
          <w:lang w:val="es-CO"/>
        </w:rPr>
        <w:t>n</w:t>
      </w:r>
      <w:r w:rsidRPr="00897D03">
        <w:rPr>
          <w:lang w:val="es-CO"/>
        </w:rPr>
        <w:t>? Si no lo tienen no hay problema solo necesitamos saber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DC3D7F" w15:done="0"/>
  <w15:commentEx w15:paraId="672FFCAA" w15:done="0"/>
  <w15:commentEx w15:paraId="36FCE332" w15:done="0"/>
  <w15:commentEx w15:paraId="1EA4BC0C" w15:done="0"/>
  <w15:commentEx w15:paraId="30CEEBC1" w15:done="0"/>
  <w15:commentEx w15:paraId="0D372B53" w15:done="0"/>
  <w15:commentEx w15:paraId="1885CB53" w15:done="0"/>
  <w15:commentEx w15:paraId="5FD5DD28" w15:done="0"/>
  <w15:commentEx w15:paraId="2A92359A" w15:done="0"/>
  <w15:commentEx w15:paraId="461F2844" w15:done="0"/>
  <w15:commentEx w15:paraId="345891F2" w15:done="0"/>
  <w15:commentEx w15:paraId="44E3B134" w15:done="0"/>
  <w15:commentEx w15:paraId="6E11EBE2" w15:done="0"/>
  <w15:commentEx w15:paraId="40932EB1" w15:done="0"/>
  <w15:commentEx w15:paraId="69732439" w15:done="0"/>
  <w15:commentEx w15:paraId="01419C71" w15:done="0"/>
  <w15:commentEx w15:paraId="4D1B4695" w15:done="0"/>
  <w15:commentEx w15:paraId="2A6FB06D" w15:done="0"/>
  <w15:commentEx w15:paraId="19D012ED" w15:done="0"/>
  <w15:commentEx w15:paraId="725506EC" w15:done="0"/>
  <w15:commentEx w15:paraId="42F78A97" w15:done="0"/>
  <w15:commentEx w15:paraId="2D8C8A43" w15:done="0"/>
  <w15:commentEx w15:paraId="03A10A27" w15:done="0"/>
  <w15:commentEx w15:paraId="540F3D87" w15:done="0"/>
  <w15:commentEx w15:paraId="67B84932" w15:done="0"/>
  <w15:commentEx w15:paraId="23DCE53F" w15:done="0"/>
  <w15:commentEx w15:paraId="6C5372CF" w15:done="0"/>
  <w15:commentEx w15:paraId="58684FA1" w15:done="0"/>
  <w15:commentEx w15:paraId="34C3CB00" w15:done="0"/>
  <w15:commentEx w15:paraId="564F8DF9" w15:done="0"/>
  <w15:commentEx w15:paraId="45067488" w15:done="0"/>
  <w15:commentEx w15:paraId="23B14E8A" w15:done="0"/>
  <w15:commentEx w15:paraId="641EC265" w15:done="0"/>
  <w15:commentEx w15:paraId="0B149AB9" w15:done="0"/>
  <w15:commentEx w15:paraId="3080729D" w15:done="0"/>
  <w15:commentEx w15:paraId="4AB9CED8" w15:done="0"/>
  <w15:commentEx w15:paraId="55411E31" w15:done="0"/>
  <w15:commentEx w15:paraId="3E3022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DC3D7F" w16cid:durableId="227A68D1"/>
  <w16cid:commentId w16cid:paraId="672FFCAA" w16cid:durableId="227A68D2"/>
  <w16cid:commentId w16cid:paraId="36FCE332" w16cid:durableId="227A68D3"/>
  <w16cid:commentId w16cid:paraId="1EA4BC0C" w16cid:durableId="227A68D4"/>
  <w16cid:commentId w16cid:paraId="30CEEBC1" w16cid:durableId="227A68D5"/>
  <w16cid:commentId w16cid:paraId="0D372B53" w16cid:durableId="227A68D6"/>
  <w16cid:commentId w16cid:paraId="1885CB53" w16cid:durableId="227A68D7"/>
  <w16cid:commentId w16cid:paraId="5FD5DD28" w16cid:durableId="227A68D8"/>
  <w16cid:commentId w16cid:paraId="2A92359A" w16cid:durableId="227A68D9"/>
  <w16cid:commentId w16cid:paraId="461F2844" w16cid:durableId="227A68DA"/>
  <w16cid:commentId w16cid:paraId="345891F2" w16cid:durableId="227A68DB"/>
  <w16cid:commentId w16cid:paraId="44E3B134" w16cid:durableId="227A68DC"/>
  <w16cid:commentId w16cid:paraId="6E11EBE2" w16cid:durableId="227A68DD"/>
  <w16cid:commentId w16cid:paraId="40932EB1" w16cid:durableId="227A68DE"/>
  <w16cid:commentId w16cid:paraId="69732439" w16cid:durableId="227A68DF"/>
  <w16cid:commentId w16cid:paraId="01419C71" w16cid:durableId="227A68E0"/>
  <w16cid:commentId w16cid:paraId="4D1B4695" w16cid:durableId="227A68E1"/>
  <w16cid:commentId w16cid:paraId="2A6FB06D" w16cid:durableId="227A68E2"/>
  <w16cid:commentId w16cid:paraId="19D012ED" w16cid:durableId="227A68E3"/>
  <w16cid:commentId w16cid:paraId="725506EC" w16cid:durableId="227A68E4"/>
  <w16cid:commentId w16cid:paraId="42F78A97" w16cid:durableId="227A68E5"/>
  <w16cid:commentId w16cid:paraId="2D8C8A43" w16cid:durableId="227A68E6"/>
  <w16cid:commentId w16cid:paraId="03A10A27" w16cid:durableId="227A68E7"/>
  <w16cid:commentId w16cid:paraId="540F3D87" w16cid:durableId="227A68E8"/>
  <w16cid:commentId w16cid:paraId="67B84932" w16cid:durableId="227A68E9"/>
  <w16cid:commentId w16cid:paraId="23DCE53F" w16cid:durableId="227A68EA"/>
  <w16cid:commentId w16cid:paraId="6C5372CF" w16cid:durableId="227A68EB"/>
  <w16cid:commentId w16cid:paraId="58684FA1" w16cid:durableId="227A68EC"/>
  <w16cid:commentId w16cid:paraId="34C3CB00" w16cid:durableId="227A68ED"/>
  <w16cid:commentId w16cid:paraId="564F8DF9" w16cid:durableId="227A68EE"/>
  <w16cid:commentId w16cid:paraId="45067488" w16cid:durableId="227A68EF"/>
  <w16cid:commentId w16cid:paraId="23B14E8A" w16cid:durableId="227A68F0"/>
  <w16cid:commentId w16cid:paraId="641EC265" w16cid:durableId="227A68F1"/>
  <w16cid:commentId w16cid:paraId="0B149AB9" w16cid:durableId="227A68F2"/>
  <w16cid:commentId w16cid:paraId="3080729D" w16cid:durableId="227A68F3"/>
  <w16cid:commentId w16cid:paraId="4AB9CED8" w16cid:durableId="227A68F4"/>
  <w16cid:commentId w16cid:paraId="55411E31" w16cid:durableId="227A68F5"/>
  <w16cid:commentId w16cid:paraId="3E3022F4" w16cid:durableId="227A68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5D8DD" w14:textId="77777777" w:rsidR="003D2013" w:rsidRDefault="003D2013">
      <w:pPr>
        <w:spacing w:after="0" w:line="240" w:lineRule="auto"/>
      </w:pPr>
      <w:r>
        <w:separator/>
      </w:r>
    </w:p>
  </w:endnote>
  <w:endnote w:type="continuationSeparator" w:id="0">
    <w:p w14:paraId="6E54509B" w14:textId="77777777" w:rsidR="003D2013" w:rsidRDefault="003D2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Mono">
    <w:altName w:val="Courier New"/>
    <w:charset w:val="01"/>
    <w:family w:val="modern"/>
    <w:pitch w:val="fixed"/>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F60BD" w14:textId="77777777" w:rsidR="003D2013" w:rsidRDefault="003D2013">
      <w:pPr>
        <w:spacing w:after="0" w:line="240" w:lineRule="auto"/>
      </w:pPr>
      <w:r>
        <w:separator/>
      </w:r>
    </w:p>
  </w:footnote>
  <w:footnote w:type="continuationSeparator" w:id="0">
    <w:p w14:paraId="533B072A" w14:textId="77777777" w:rsidR="003D2013" w:rsidRDefault="003D2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72907" w14:textId="77777777" w:rsidR="006C53DD" w:rsidRDefault="006C53DD">
    <w:pPr>
      <w:pStyle w:val="Encabezado"/>
      <w:tabs>
        <w:tab w:val="clear" w:pos="9026"/>
      </w:tabs>
      <w:jc w:val="right"/>
    </w:pPr>
    <w:r>
      <w:rPr>
        <w:noProof/>
        <w:lang w:eastAsia="en-GB"/>
      </w:rPr>
      <w:drawing>
        <wp:inline distT="0" distB="0" distL="0" distR="0" wp14:anchorId="28F82FA1" wp14:editId="5447FB58">
          <wp:extent cx="2602865" cy="97536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r:embed="rId1"/>
                  <a:stretch>
                    <a:fillRect/>
                  </a:stretch>
                </pic:blipFill>
                <pic:spPr bwMode="auto">
                  <a:xfrm>
                    <a:off x="0" y="0"/>
                    <a:ext cx="2602865" cy="975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26E90"/>
    <w:multiLevelType w:val="multilevel"/>
    <w:tmpl w:val="C4FEE2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28577F1"/>
    <w:multiLevelType w:val="hybridMultilevel"/>
    <w:tmpl w:val="86780F62"/>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 w15:restartNumberingAfterBreak="0">
    <w:nsid w:val="61A41D80"/>
    <w:multiLevelType w:val="multilevel"/>
    <w:tmpl w:val="E4263B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5F52F46"/>
    <w:multiLevelType w:val="hybridMultilevel"/>
    <w:tmpl w:val="8876B716"/>
    <w:lvl w:ilvl="0" w:tplc="DAA0B63A">
      <w:start w:val="1"/>
      <w:numFmt w:val="lowerLetter"/>
      <w:lvlText w:val="%1."/>
      <w:lvlJc w:val="left"/>
      <w:pPr>
        <w:ind w:left="1080" w:hanging="360"/>
      </w:pPr>
      <w:rPr>
        <w:rFonts w:hint="default"/>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o Bernal">
    <w15:presenceInfo w15:providerId="AD" w15:userId="S-1-5-21-1576105467-75546294-789768188-18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DED"/>
    <w:rsid w:val="00043F5F"/>
    <w:rsid w:val="00085452"/>
    <w:rsid w:val="000938C3"/>
    <w:rsid w:val="000E1088"/>
    <w:rsid w:val="00133C16"/>
    <w:rsid w:val="001966A5"/>
    <w:rsid w:val="001B0141"/>
    <w:rsid w:val="001B19EA"/>
    <w:rsid w:val="001D1627"/>
    <w:rsid w:val="002079D4"/>
    <w:rsid w:val="00265B46"/>
    <w:rsid w:val="00286A57"/>
    <w:rsid w:val="003D2013"/>
    <w:rsid w:val="004C545B"/>
    <w:rsid w:val="00500CCD"/>
    <w:rsid w:val="0050476C"/>
    <w:rsid w:val="005676D8"/>
    <w:rsid w:val="006974F8"/>
    <w:rsid w:val="006A715B"/>
    <w:rsid w:val="006C53DD"/>
    <w:rsid w:val="0076707C"/>
    <w:rsid w:val="007A0DED"/>
    <w:rsid w:val="00824CD4"/>
    <w:rsid w:val="00865ED6"/>
    <w:rsid w:val="00897D03"/>
    <w:rsid w:val="00935B86"/>
    <w:rsid w:val="009A7987"/>
    <w:rsid w:val="009B74E3"/>
    <w:rsid w:val="00A70450"/>
    <w:rsid w:val="00A9709C"/>
    <w:rsid w:val="00B028D7"/>
    <w:rsid w:val="00B522BE"/>
    <w:rsid w:val="00B644C2"/>
    <w:rsid w:val="00B76339"/>
    <w:rsid w:val="00D33814"/>
    <w:rsid w:val="00DC7658"/>
    <w:rsid w:val="00EB64E1"/>
    <w:rsid w:val="00F5788E"/>
    <w:rsid w:val="00F81E9C"/>
    <w:rsid w:val="00FB69E8"/>
    <w:rsid w:val="00FF408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ED94"/>
  <w15:docId w15:val="{4E42713D-A3F7-446A-96BF-0AC1FB91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783480"/>
    <w:rPr>
      <w:rFonts w:ascii="Tahoma" w:hAnsi="Tahoma" w:cs="Tahoma"/>
      <w:sz w:val="16"/>
      <w:szCs w:val="16"/>
    </w:rPr>
  </w:style>
  <w:style w:type="character" w:customStyle="1" w:styleId="EncabezadoCar">
    <w:name w:val="Encabezado Car"/>
    <w:basedOn w:val="Fuentedeprrafopredeter"/>
    <w:link w:val="Encabezado"/>
    <w:uiPriority w:val="99"/>
    <w:qFormat/>
    <w:rsid w:val="004A3DF3"/>
  </w:style>
  <w:style w:type="character" w:customStyle="1" w:styleId="PiedepginaCar">
    <w:name w:val="Pie de página Car"/>
    <w:basedOn w:val="Fuentedeprrafopredeter"/>
    <w:link w:val="Piedepgina"/>
    <w:uiPriority w:val="99"/>
    <w:qFormat/>
    <w:rsid w:val="004A3DF3"/>
  </w:style>
  <w:style w:type="paragraph" w:styleId="Ttulo">
    <w:name w:val="Title"/>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extodeglobo">
    <w:name w:val="Balloon Text"/>
    <w:basedOn w:val="Normal"/>
    <w:link w:val="TextodegloboCar"/>
    <w:uiPriority w:val="99"/>
    <w:semiHidden/>
    <w:unhideWhenUsed/>
    <w:qFormat/>
    <w:rsid w:val="00783480"/>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A3DF3"/>
    <w:pPr>
      <w:tabs>
        <w:tab w:val="center" w:pos="4513"/>
        <w:tab w:val="right" w:pos="9026"/>
      </w:tabs>
      <w:spacing w:after="0" w:line="240" w:lineRule="auto"/>
    </w:pPr>
  </w:style>
  <w:style w:type="paragraph" w:styleId="Piedepgina">
    <w:name w:val="footer"/>
    <w:basedOn w:val="Normal"/>
    <w:link w:val="PiedepginaCar"/>
    <w:uiPriority w:val="99"/>
    <w:unhideWhenUsed/>
    <w:rsid w:val="004A3DF3"/>
    <w:pPr>
      <w:tabs>
        <w:tab w:val="center" w:pos="4513"/>
        <w:tab w:val="right" w:pos="9026"/>
      </w:tabs>
      <w:spacing w:after="0" w:line="240" w:lineRule="auto"/>
    </w:pPr>
  </w:style>
  <w:style w:type="paragraph" w:styleId="Prrafodelista">
    <w:name w:val="List Paragraph"/>
    <w:basedOn w:val="Normal"/>
    <w:uiPriority w:val="34"/>
    <w:qFormat/>
    <w:rsid w:val="00BB004D"/>
    <w:pPr>
      <w:ind w:left="720"/>
      <w:contextualSpacing/>
    </w:pPr>
  </w:style>
  <w:style w:type="paragraph" w:customStyle="1" w:styleId="Textopreformateado">
    <w:name w:val="Texto preformateado"/>
    <w:basedOn w:val="Normal"/>
    <w:qFormat/>
    <w:pPr>
      <w:spacing w:after="0"/>
    </w:pPr>
    <w:rPr>
      <w:rFonts w:ascii="Liberation Mono" w:eastAsia="Liberation Mono" w:hAnsi="Liberation Mono" w:cs="Liberation Mono"/>
      <w:sz w:val="20"/>
      <w:szCs w:val="20"/>
    </w:rPr>
  </w:style>
  <w:style w:type="table" w:styleId="Tablaconcuadrcula">
    <w:name w:val="Table Grid"/>
    <w:basedOn w:val="Tablanormal"/>
    <w:uiPriority w:val="59"/>
    <w:rsid w:val="0078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C7658"/>
    <w:rPr>
      <w:color w:val="0000FF" w:themeColor="hyperlink"/>
      <w:u w:val="single"/>
    </w:rPr>
  </w:style>
  <w:style w:type="character" w:customStyle="1" w:styleId="Mencinsinresolver1">
    <w:name w:val="Mención sin resolver1"/>
    <w:basedOn w:val="Fuentedeprrafopredeter"/>
    <w:uiPriority w:val="99"/>
    <w:semiHidden/>
    <w:unhideWhenUsed/>
    <w:rsid w:val="00DC7658"/>
    <w:rPr>
      <w:color w:val="605E5C"/>
      <w:shd w:val="clear" w:color="auto" w:fill="E1DFDD"/>
    </w:rPr>
  </w:style>
  <w:style w:type="character" w:styleId="Refdecomentario">
    <w:name w:val="annotation reference"/>
    <w:basedOn w:val="Fuentedeprrafopredeter"/>
    <w:uiPriority w:val="99"/>
    <w:semiHidden/>
    <w:unhideWhenUsed/>
    <w:rsid w:val="001966A5"/>
    <w:rPr>
      <w:sz w:val="16"/>
      <w:szCs w:val="16"/>
    </w:rPr>
  </w:style>
  <w:style w:type="paragraph" w:styleId="Textocomentario">
    <w:name w:val="annotation text"/>
    <w:basedOn w:val="Normal"/>
    <w:link w:val="TextocomentarioCar"/>
    <w:uiPriority w:val="99"/>
    <w:semiHidden/>
    <w:unhideWhenUsed/>
    <w:rsid w:val="001966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66A5"/>
    <w:rPr>
      <w:sz w:val="20"/>
      <w:szCs w:val="20"/>
    </w:rPr>
  </w:style>
  <w:style w:type="paragraph" w:styleId="Asuntodelcomentario">
    <w:name w:val="annotation subject"/>
    <w:basedOn w:val="Textocomentario"/>
    <w:next w:val="Textocomentario"/>
    <w:link w:val="AsuntodelcomentarioCar"/>
    <w:uiPriority w:val="99"/>
    <w:semiHidden/>
    <w:unhideWhenUsed/>
    <w:rsid w:val="001966A5"/>
    <w:rPr>
      <w:b/>
      <w:bCs/>
    </w:rPr>
  </w:style>
  <w:style w:type="character" w:customStyle="1" w:styleId="AsuntodelcomentarioCar">
    <w:name w:val="Asunto del comentario Car"/>
    <w:basedOn w:val="TextocomentarioCar"/>
    <w:link w:val="Asuntodelcomentario"/>
    <w:uiPriority w:val="99"/>
    <w:semiHidden/>
    <w:rsid w:val="001966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biometeperl@gmail.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ature xmlns="a3dfbfab-a4ae-4c1a-b38e-ee01fadba106">Select...</Feature>
    <TaxCatchAll xmlns="a48c898a-470e-4f98-bd8f-1c48d22523a2"/>
    <_dlc_DocId xmlns="a48c898a-470e-4f98-bd8f-1c48d22523a2">QK3PQ5RZ3PEP-676625234-187</_dlc_DocId>
    <_dlc_DocIdUrl xmlns="a48c898a-470e-4f98-bd8f-1c48d22523a2">
      <Url>https://ffionline.sharepoint.com/governance/_layouts/15/DocIdRedir.aspx?ID=QK3PQ5RZ3PEP-676625234-187</Url>
      <Description>QK3PQ5RZ3PEP-676625234-187</Description>
    </_dlc_DocIdUrl>
    <FFIFeature xmlns="a48c898a-470e-4f98-bd8f-1c48d22523a2">false</FFIFeature>
    <FFIPolicy xmlns="a48c898a-470e-4f98-bd8f-1c48d22523a2">false</FFIPolicy>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CB698CC2B6996040A393E049BF69977D" ma:contentTypeVersion="27" ma:contentTypeDescription="Create a new document." ma:contentTypeScope="" ma:versionID="48cd7d99b903136d6b8ac0044344e943">
  <xsd:schema xmlns:xsd="http://www.w3.org/2001/XMLSchema" xmlns:xs="http://www.w3.org/2001/XMLSchema" xmlns:p="http://schemas.microsoft.com/office/2006/metadata/properties" xmlns:ns2="a48c898a-470e-4f98-bd8f-1c48d22523a2" xmlns:ns3="a3dfbfab-a4ae-4c1a-b38e-ee01fadba106" targetNamespace="http://schemas.microsoft.com/office/2006/metadata/properties" ma:root="true" ma:fieldsID="5f285c5d3e2ec106288f9c4c677e74a5" ns2:_="" ns3:_="">
    <xsd:import namespace="a48c898a-470e-4f98-bd8f-1c48d22523a2"/>
    <xsd:import namespace="a3dfbfab-a4ae-4c1a-b38e-ee01fadba106"/>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Feature" minOccurs="0"/>
                <xsd:element ref="ns3:MediaServiceMetadata" minOccurs="0"/>
                <xsd:element ref="ns3:MediaServiceFastMetadata" minOccurs="0"/>
                <xsd:element ref="ns2:FFIFeature" minOccurs="0"/>
                <xsd:element ref="ns3:MediaServiceAutoTags" minOccurs="0"/>
                <xsd:element ref="ns3:MediaServiceOCR" minOccurs="0"/>
                <xsd:element ref="ns2:FFI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c898a-470e-4f98-bd8f-1c48d22523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421f59b4-c23c-4e03-92b5-b0afbdac5791}" ma:internalName="TaxCatchAll" ma:showField="CatchAllData" ma:web="a48c898a-470e-4f98-bd8f-1c48d22523a2">
      <xsd:complexType>
        <xsd:complexContent>
          <xsd:extension base="dms:MultiChoiceLookup">
            <xsd:sequence>
              <xsd:element name="Value" type="dms:Lookup" maxOccurs="unbounded" minOccurs="0" nillable="true"/>
            </xsd:sequence>
          </xsd:extension>
        </xsd:complexContent>
      </xsd:complexType>
    </xsd:element>
    <xsd:element name="FFIFeature" ma:index="15" nillable="true" ma:displayName="FFIFeature" ma:default="0" ma:internalName="FFIFeature">
      <xsd:simpleType>
        <xsd:restriction base="dms:Boolean"/>
      </xsd:simpleType>
    </xsd:element>
    <xsd:element name="FFIPolicy" ma:index="18" nillable="true" ma:displayName="FFIPolicy" ma:default="0" ma:internalName="FFI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dfbfab-a4ae-4c1a-b38e-ee01fadba106" elementFormDefault="qualified">
    <xsd:import namespace="http://schemas.microsoft.com/office/2006/documentManagement/types"/>
    <xsd:import namespace="http://schemas.microsoft.com/office/infopath/2007/PartnerControls"/>
    <xsd:element name="Feature" ma:index="12" nillable="true" ma:displayName="Feature" ma:default="Select..." ma:format="Dropdown" ma:internalName="Feature">
      <xsd:simpleType>
        <xsd:restriction base="dms:Choice">
          <xsd:enumeration value="Select..."/>
          <xsd:enumeration value="Due Diligenc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207D1-D93C-45F4-9B0C-D0E33B25D205}">
  <ds:schemaRefs>
    <ds:schemaRef ds:uri="http://schemas.microsoft.com/sharepoint/v3/contenttype/forms"/>
  </ds:schemaRefs>
</ds:datastoreItem>
</file>

<file path=customXml/itemProps2.xml><?xml version="1.0" encoding="utf-8"?>
<ds:datastoreItem xmlns:ds="http://schemas.openxmlformats.org/officeDocument/2006/customXml" ds:itemID="{BB7F4616-DD50-476F-90CF-E6E4B8BCEBE0}">
  <ds:schemaRefs>
    <ds:schemaRef ds:uri="http://schemas.microsoft.com/office/2006/metadata/properties"/>
    <ds:schemaRef ds:uri="http://schemas.microsoft.com/office/infopath/2007/PartnerControls"/>
    <ds:schemaRef ds:uri="a3dfbfab-a4ae-4c1a-b38e-ee01fadba106"/>
    <ds:schemaRef ds:uri="a48c898a-470e-4f98-bd8f-1c48d22523a2"/>
  </ds:schemaRefs>
</ds:datastoreItem>
</file>

<file path=customXml/itemProps3.xml><?xml version="1.0" encoding="utf-8"?>
<ds:datastoreItem xmlns:ds="http://schemas.openxmlformats.org/officeDocument/2006/customXml" ds:itemID="{98C9C1AF-8DEE-4A70-8E05-3D2E3C72AD89}">
  <ds:schemaRefs>
    <ds:schemaRef ds:uri="http://schemas.microsoft.com/sharepoint/events"/>
  </ds:schemaRefs>
</ds:datastoreItem>
</file>

<file path=customXml/itemProps4.xml><?xml version="1.0" encoding="utf-8"?>
<ds:datastoreItem xmlns:ds="http://schemas.openxmlformats.org/officeDocument/2006/customXml" ds:itemID="{C6E31C2D-0686-4EE8-B26B-4B49E2DB4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c898a-470e-4f98-bd8f-1c48d22523a2"/>
    <ds:schemaRef ds:uri="a3dfbfab-a4ae-4c1a-b38e-ee01fadba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C653BA-5AAA-4968-B480-CE3FD1E7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1329</Words>
  <Characters>7312</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Cowan</dc:creator>
  <dc:description/>
  <cp:lastModifiedBy>Keyla Mena</cp:lastModifiedBy>
  <cp:revision>2</cp:revision>
  <dcterms:created xsi:type="dcterms:W3CDTF">2020-05-28T22:44:00Z</dcterms:created>
  <dcterms:modified xsi:type="dcterms:W3CDTF">2020-05-28T22:44:00Z</dcterms:modified>
  <dc:language>es-NI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0x010100CB698CC2B6996040A393E049BF69977D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9bbb4ce9-f663-41b8-adca-7b1e20dac358</vt:lpwstr>
  </property>
</Properties>
</file>